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D3ACD" w14:textId="77777777" w:rsidR="009E5EBB" w:rsidRDefault="003B046C" w:rsidP="003B5B79">
      <w:pPr>
        <w:jc w:val="center"/>
        <w:rPr>
          <w:rFonts w:ascii="Times New Roman" w:hAnsi="Times New Roman" w:cs="Times New Roman"/>
          <w:b/>
          <w:sz w:val="72"/>
          <w:szCs w:val="72"/>
        </w:rPr>
      </w:pPr>
      <w:r>
        <w:rPr>
          <w:rFonts w:ascii="Times New Roman" w:hAnsi="Times New Roman" w:cs="Times New Roman"/>
          <w:b/>
          <w:noProof/>
          <w:sz w:val="72"/>
          <w:szCs w:val="72"/>
        </w:rPr>
        <mc:AlternateContent>
          <mc:Choice Requires="wps">
            <w:drawing>
              <wp:anchor distT="0" distB="0" distL="114300" distR="114300" simplePos="0" relativeHeight="251611136" behindDoc="0" locked="0" layoutInCell="1" allowOverlap="1" wp14:anchorId="13DC6657" wp14:editId="094ED127">
                <wp:simplePos x="0" y="0"/>
                <wp:positionH relativeFrom="column">
                  <wp:posOffset>-18415</wp:posOffset>
                </wp:positionH>
                <wp:positionV relativeFrom="paragraph">
                  <wp:posOffset>335280</wp:posOffset>
                </wp:positionV>
                <wp:extent cx="6534785" cy="635"/>
                <wp:effectExtent l="10160" t="173355" r="170180" b="16510"/>
                <wp:wrapNone/>
                <wp:docPr id="10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785" cy="635"/>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30273B" id="_x0000_t32" coordsize="21600,21600" o:spt="32" o:oned="t" path="m,l21600,21600e" filled="f">
                <v:path arrowok="t" fillok="f" o:connecttype="none"/>
                <o:lock v:ext="edit" shapetype="t"/>
              </v:shapetype>
              <v:shape id="AutoShape 2" o:spid="_x0000_s1026" type="#_x0000_t32" style="position:absolute;margin-left:-1.45pt;margin-top:26.4pt;width:514.55pt;height:.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">
                <o:extrusion v:ext="view" color="black" on="t"/>
              </v:shape>
            </w:pict>
          </mc:Fallback>
        </mc:AlternateContent>
      </w:r>
      <w:r>
        <w:rPr>
          <w:rFonts w:ascii="Times New Roman" w:hAnsi="Times New Roman" w:cs="Times New Roman"/>
          <w:b/>
          <w:noProof/>
          <w:sz w:val="72"/>
          <w:szCs w:val="72"/>
        </w:rPr>
        <mc:AlternateContent>
          <mc:Choice Requires="wps">
            <w:drawing>
              <wp:anchor distT="0" distB="0" distL="114300" distR="114300" simplePos="0" relativeHeight="251613184" behindDoc="0" locked="0" layoutInCell="1" allowOverlap="1" wp14:anchorId="2FBA8BD4" wp14:editId="22930282">
                <wp:simplePos x="0" y="0"/>
                <wp:positionH relativeFrom="column">
                  <wp:posOffset>6247130</wp:posOffset>
                </wp:positionH>
                <wp:positionV relativeFrom="paragraph">
                  <wp:posOffset>62230</wp:posOffset>
                </wp:positionV>
                <wp:extent cx="635" cy="8478520"/>
                <wp:effectExtent l="17780" t="167005" r="172085" b="12700"/>
                <wp:wrapNone/>
                <wp:docPr id="10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785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42507" id="AutoShape 3" o:spid="_x0000_s1026" type="#_x0000_t32" style="position:absolute;margin-left:491.9pt;margin-top:4.9pt;width:.05pt;height:667.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">
                <o:extrusion v:ext="view" color="black" on="t"/>
              </v:shape>
            </w:pict>
          </mc:Fallback>
        </mc:AlternateContent>
      </w:r>
    </w:p>
    <w:p w14:paraId="2855910F" w14:textId="77777777" w:rsidR="00BB3B0C" w:rsidRDefault="003B5B79" w:rsidP="003B5B79">
      <w:pPr>
        <w:jc w:val="center"/>
        <w:rPr>
          <w:rFonts w:ascii="Times New Roman" w:hAnsi="Times New Roman" w:cs="Times New Roman"/>
          <w:b/>
          <w:sz w:val="72"/>
          <w:szCs w:val="72"/>
        </w:rPr>
      </w:pPr>
      <w:r w:rsidRPr="003B5B79">
        <w:rPr>
          <w:rFonts w:ascii="Times New Roman" w:hAnsi="Times New Roman" w:cs="Times New Roman"/>
          <w:b/>
          <w:sz w:val="72"/>
          <w:szCs w:val="72"/>
        </w:rPr>
        <w:t xml:space="preserve">East Stroudsburg University </w:t>
      </w:r>
    </w:p>
    <w:p w14:paraId="75AAA3F8" w14:textId="77777777" w:rsidR="003B5B79" w:rsidRDefault="003B5B79" w:rsidP="003B5B79">
      <w:pPr>
        <w:pStyle w:val="BalloonText"/>
        <w:rPr>
          <w:rFonts w:ascii="Times New Roman" w:hAnsi="Times New Roman" w:cs="Times New Roman"/>
          <w:sz w:val="72"/>
          <w:szCs w:val="72"/>
        </w:rPr>
      </w:pPr>
    </w:p>
    <w:p w14:paraId="2E6151CA" w14:textId="77777777" w:rsidR="003B5B79" w:rsidRDefault="003B5B79" w:rsidP="003B5B79">
      <w:pPr>
        <w:pStyle w:val="BalloonText"/>
        <w:jc w:val="center"/>
        <w:rPr>
          <w:rFonts w:ascii="Times New Roman" w:hAnsi="Times New Roman" w:cs="Times New Roman"/>
          <w:sz w:val="72"/>
          <w:szCs w:val="72"/>
        </w:rPr>
      </w:pPr>
      <w:r>
        <w:rPr>
          <w:noProof/>
          <w:color w:val="0000FF"/>
        </w:rPr>
        <w:drawing>
          <wp:inline distT="0" distB="0" distL="0" distR="0" wp14:anchorId="7CD3FB6E" wp14:editId="6B61B2BB">
            <wp:extent cx="1334770" cy="1755775"/>
            <wp:effectExtent l="19050" t="0" r="0" b="0"/>
            <wp:docPr id="2" name="Picture 1" descr="ESU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 Logo">
                      <a:hlinkClick r:id="rId9"/>
                    </pic:cNvPr>
                    <pic:cNvPicPr>
                      <a:picLocks noChangeAspect="1" noChangeArrowheads="1"/>
                    </pic:cNvPicPr>
                  </pic:nvPicPr>
                  <pic:blipFill>
                    <a:blip r:embed="rId10" cstate="print"/>
                    <a:srcRect/>
                    <a:stretch>
                      <a:fillRect/>
                    </a:stretch>
                  </pic:blipFill>
                  <pic:spPr bwMode="auto">
                    <a:xfrm>
                      <a:off x="0" y="0"/>
                      <a:ext cx="1334770" cy="1755775"/>
                    </a:xfrm>
                    <a:prstGeom prst="rect">
                      <a:avLst/>
                    </a:prstGeom>
                    <a:noFill/>
                    <a:ln w="9525">
                      <a:noFill/>
                      <a:miter lim="800000"/>
                      <a:headEnd/>
                      <a:tailEnd/>
                    </a:ln>
                  </pic:spPr>
                </pic:pic>
              </a:graphicData>
            </a:graphic>
          </wp:inline>
        </w:drawing>
      </w:r>
    </w:p>
    <w:p w14:paraId="668B6D0D" w14:textId="77777777" w:rsidR="003B5B79" w:rsidRDefault="003B5B79" w:rsidP="003B5B79">
      <w:pPr>
        <w:pStyle w:val="BalloonText"/>
        <w:jc w:val="center"/>
        <w:rPr>
          <w:rFonts w:ascii="Times New Roman" w:hAnsi="Times New Roman" w:cs="Times New Roman"/>
          <w:sz w:val="72"/>
          <w:szCs w:val="72"/>
        </w:rPr>
      </w:pPr>
    </w:p>
    <w:p w14:paraId="0DE36E2F" w14:textId="77777777" w:rsidR="003B5B79" w:rsidRPr="003B5B79" w:rsidRDefault="003B5B79" w:rsidP="003B5B79">
      <w:pPr>
        <w:pStyle w:val="BalloonText"/>
        <w:jc w:val="center"/>
        <w:rPr>
          <w:rFonts w:ascii="Times New Roman" w:hAnsi="Times New Roman" w:cs="Times New Roman"/>
          <w:sz w:val="72"/>
          <w:szCs w:val="72"/>
        </w:rPr>
      </w:pPr>
      <w:r w:rsidRPr="003B5B79">
        <w:rPr>
          <w:rFonts w:ascii="Times New Roman" w:hAnsi="Times New Roman" w:cs="Times New Roman"/>
          <w:sz w:val="72"/>
          <w:szCs w:val="72"/>
        </w:rPr>
        <w:t xml:space="preserve">Student Teaching Handbook </w:t>
      </w:r>
    </w:p>
    <w:p w14:paraId="6906A81C" w14:textId="77777777" w:rsidR="003B5B79" w:rsidRDefault="003B5B79" w:rsidP="003B5B79">
      <w:pPr>
        <w:pStyle w:val="BalloonText"/>
        <w:jc w:val="center"/>
        <w:rPr>
          <w:sz w:val="56"/>
          <w:szCs w:val="56"/>
        </w:rPr>
      </w:pPr>
    </w:p>
    <w:p w14:paraId="3F6C2C5D" w14:textId="77777777" w:rsidR="003B5B79" w:rsidRDefault="003B5B79" w:rsidP="003B5B79">
      <w:pPr>
        <w:pStyle w:val="BalloonText"/>
        <w:jc w:val="center"/>
        <w:rPr>
          <w:sz w:val="56"/>
          <w:szCs w:val="56"/>
        </w:rPr>
      </w:pPr>
    </w:p>
    <w:p w14:paraId="33EEBEBB" w14:textId="77777777" w:rsidR="009E5EBB" w:rsidRDefault="009E5EBB" w:rsidP="003B5B79">
      <w:pPr>
        <w:pStyle w:val="BalloonText"/>
        <w:jc w:val="center"/>
        <w:rPr>
          <w:sz w:val="56"/>
          <w:szCs w:val="56"/>
        </w:rPr>
      </w:pPr>
    </w:p>
    <w:p w14:paraId="6917E8B1" w14:textId="77777777" w:rsidR="00E064CF" w:rsidRPr="00D0270B" w:rsidRDefault="00E064CF" w:rsidP="00E064CF">
      <w:pPr>
        <w:pStyle w:val="NoSpacing"/>
        <w:jc w:val="center"/>
        <w:rPr>
          <w:rFonts w:ascii="Times New Roman" w:hAnsi="Times New Roman" w:cs="Times New Roman"/>
          <w:sz w:val="24"/>
          <w:szCs w:val="24"/>
        </w:rPr>
      </w:pPr>
      <w:r>
        <w:rPr>
          <w:rFonts w:ascii="Times New Roman" w:hAnsi="Times New Roman" w:cs="Times New Roman"/>
          <w:sz w:val="24"/>
          <w:szCs w:val="24"/>
        </w:rPr>
        <w:t>Brooke K. Langan, M.Ed., Director</w:t>
      </w:r>
    </w:p>
    <w:p w14:paraId="5546C98F" w14:textId="77777777" w:rsidR="003B046C" w:rsidRPr="00D0270B" w:rsidRDefault="003B046C" w:rsidP="003B046C">
      <w:pPr>
        <w:pStyle w:val="NoSpacing"/>
        <w:jc w:val="center"/>
        <w:rPr>
          <w:rFonts w:ascii="Times New Roman" w:hAnsi="Times New Roman" w:cs="Times New Roman"/>
          <w:sz w:val="24"/>
          <w:szCs w:val="24"/>
        </w:rPr>
      </w:pPr>
      <w:r w:rsidRPr="00D0270B">
        <w:rPr>
          <w:rFonts w:ascii="Times New Roman" w:hAnsi="Times New Roman" w:cs="Times New Roman"/>
          <w:sz w:val="24"/>
          <w:szCs w:val="24"/>
        </w:rPr>
        <w:t>Office of Field Experience and Partnerships</w:t>
      </w:r>
    </w:p>
    <w:p w14:paraId="17AF4513" w14:textId="77777777" w:rsidR="003B046C" w:rsidRPr="00D0270B" w:rsidRDefault="003B046C" w:rsidP="003B046C">
      <w:pPr>
        <w:pStyle w:val="NoSpacing"/>
        <w:jc w:val="center"/>
        <w:rPr>
          <w:rFonts w:ascii="Times New Roman" w:hAnsi="Times New Roman" w:cs="Times New Roman"/>
          <w:sz w:val="24"/>
          <w:szCs w:val="24"/>
        </w:rPr>
      </w:pPr>
      <w:r w:rsidRPr="00D0270B">
        <w:rPr>
          <w:rFonts w:ascii="Times New Roman" w:hAnsi="Times New Roman" w:cs="Times New Roman"/>
          <w:sz w:val="24"/>
          <w:szCs w:val="24"/>
        </w:rPr>
        <w:t>214 Stroud Hall</w:t>
      </w:r>
    </w:p>
    <w:p w14:paraId="39F9A060" w14:textId="77777777" w:rsidR="003B046C" w:rsidRPr="00D0270B" w:rsidRDefault="00637429" w:rsidP="003B046C">
      <w:pPr>
        <w:pStyle w:val="NoSpacing"/>
        <w:jc w:val="center"/>
        <w:rPr>
          <w:rFonts w:ascii="Times New Roman" w:hAnsi="Times New Roman" w:cs="Times New Roman"/>
          <w:sz w:val="24"/>
          <w:szCs w:val="24"/>
        </w:rPr>
      </w:pPr>
      <w:hyperlink r:id="rId11" w:history="1">
        <w:r w:rsidR="00E064CF">
          <w:rPr>
            <w:rStyle w:val="Hyperlink"/>
            <w:rFonts w:ascii="Times New Roman" w:hAnsi="Times New Roman" w:cs="Times New Roman"/>
            <w:sz w:val="24"/>
            <w:szCs w:val="24"/>
          </w:rPr>
          <w:t>blangan1@esu.edu</w:t>
        </w:r>
      </w:hyperlink>
    </w:p>
    <w:p w14:paraId="388A5EBD" w14:textId="77777777" w:rsidR="003B046C" w:rsidRPr="00D0270B" w:rsidRDefault="003B046C" w:rsidP="003B046C">
      <w:pPr>
        <w:pStyle w:val="NoSpacing"/>
        <w:jc w:val="center"/>
        <w:rPr>
          <w:rFonts w:ascii="Times New Roman" w:hAnsi="Times New Roman" w:cs="Times New Roman"/>
          <w:sz w:val="24"/>
          <w:szCs w:val="24"/>
        </w:rPr>
      </w:pPr>
      <w:r w:rsidRPr="00D0270B">
        <w:rPr>
          <w:rFonts w:ascii="Times New Roman" w:hAnsi="Times New Roman" w:cs="Times New Roman"/>
          <w:sz w:val="24"/>
          <w:szCs w:val="24"/>
        </w:rPr>
        <w:t>(570) 422-3413 (office)</w:t>
      </w:r>
    </w:p>
    <w:p w14:paraId="2F6146A9" w14:textId="77777777" w:rsidR="003B046C" w:rsidRPr="00D0270B" w:rsidRDefault="003B046C" w:rsidP="003B046C">
      <w:pPr>
        <w:pStyle w:val="NoSpacing"/>
        <w:jc w:val="center"/>
        <w:rPr>
          <w:rFonts w:ascii="Times New Roman" w:hAnsi="Times New Roman" w:cs="Times New Roman"/>
          <w:sz w:val="24"/>
          <w:szCs w:val="24"/>
        </w:rPr>
      </w:pPr>
      <w:r w:rsidRPr="00D0270B">
        <w:rPr>
          <w:rFonts w:ascii="Times New Roman" w:hAnsi="Times New Roman" w:cs="Times New Roman"/>
          <w:sz w:val="24"/>
          <w:szCs w:val="24"/>
        </w:rPr>
        <w:t>(570) 422-3109 (tk20 office)</w:t>
      </w:r>
    </w:p>
    <w:p w14:paraId="41E09E9B" w14:textId="77777777" w:rsidR="003B046C" w:rsidRPr="00D0270B" w:rsidRDefault="003B046C" w:rsidP="003B046C">
      <w:pPr>
        <w:spacing w:after="0" w:line="240" w:lineRule="auto"/>
        <w:jc w:val="center"/>
        <w:rPr>
          <w:rFonts w:ascii="Times New Roman" w:hAnsi="Times New Roman" w:cs="Times New Roman"/>
          <w:sz w:val="28"/>
          <w:szCs w:val="28"/>
        </w:rPr>
      </w:pPr>
      <w:r w:rsidRPr="00D0270B">
        <w:rPr>
          <w:rFonts w:ascii="Times New Roman" w:hAnsi="Times New Roman" w:cs="Times New Roman"/>
          <w:sz w:val="28"/>
          <w:szCs w:val="28"/>
        </w:rPr>
        <w:t>(570) 422-3650 (Fax)</w:t>
      </w:r>
    </w:p>
    <w:p w14:paraId="613178A6" w14:textId="77777777" w:rsidR="003B046C" w:rsidRPr="00D0270B" w:rsidRDefault="003B046C" w:rsidP="003B046C">
      <w:pPr>
        <w:spacing w:after="0" w:line="240" w:lineRule="auto"/>
        <w:jc w:val="center"/>
        <w:rPr>
          <w:rFonts w:ascii="Times New Roman" w:hAnsi="Times New Roman" w:cs="Times New Roman"/>
          <w:sz w:val="28"/>
          <w:szCs w:val="28"/>
        </w:rPr>
      </w:pPr>
    </w:p>
    <w:p w14:paraId="41EE5810" w14:textId="77777777" w:rsidR="003B046C" w:rsidRPr="00D0270B" w:rsidRDefault="003B046C" w:rsidP="003B046C">
      <w:pPr>
        <w:spacing w:after="0" w:line="240" w:lineRule="auto"/>
        <w:jc w:val="center"/>
        <w:rPr>
          <w:rFonts w:ascii="Times New Roman" w:hAnsi="Times New Roman" w:cs="Times New Roman"/>
          <w:sz w:val="28"/>
          <w:szCs w:val="28"/>
        </w:rPr>
      </w:pPr>
      <w:r w:rsidRPr="00D0270B">
        <w:rPr>
          <w:rFonts w:ascii="Arial" w:hAnsi="Arial" w:cs="Arial"/>
          <w:noProof/>
          <w:color w:val="0000FF"/>
          <w:sz w:val="27"/>
          <w:szCs w:val="27"/>
          <w:shd w:val="clear" w:color="auto" w:fill="CCCCCC"/>
        </w:rPr>
        <w:drawing>
          <wp:inline distT="0" distB="0" distL="0" distR="0" wp14:anchorId="1E128EDF" wp14:editId="48FFB9E2">
            <wp:extent cx="600075" cy="600075"/>
            <wp:effectExtent l="0" t="0" r="9525" b="9525"/>
            <wp:docPr id="8" name="Picture 8" descr="http://t2.gstatic.com/images?q=tbn:ANd9GcT9MOS_pH3Z-5vif6J49GnlMsJgQBsVgxbzYfcEZYiWwAd4Sr5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T9MOS_pH3Z-5vif6J49GnlMsJgQBsVgxbzYfcEZYiWwAd4Sr5M">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D0270B">
        <w:rPr>
          <w:rFonts w:ascii="Times New Roman" w:hAnsi="Times New Roman" w:cs="Times New Roman"/>
          <w:sz w:val="28"/>
          <w:szCs w:val="28"/>
        </w:rPr>
        <w:t xml:space="preserve">Follow ESU College of Education     </w:t>
      </w:r>
      <w:r w:rsidRPr="00D0270B">
        <w:rPr>
          <w:rFonts w:ascii="Helvetica" w:hAnsi="Helvetica" w:cs="Tahoma"/>
          <w:noProof/>
          <w:color w:val="3B5998"/>
          <w:sz w:val="18"/>
          <w:szCs w:val="18"/>
        </w:rPr>
        <w:drawing>
          <wp:inline distT="0" distB="0" distL="0" distR="0" wp14:anchorId="158AE7C6" wp14:editId="0CEA5426">
            <wp:extent cx="628650" cy="628650"/>
            <wp:effectExtent l="0" t="0" r="0" b="0"/>
            <wp:docPr id="11" name="Picture 11" descr="twitter,social,social network,sn">
              <a:hlinkClick xmlns:a="http://schemas.openxmlformats.org/drawingml/2006/main" r:id="rId14" tooltip="&quot;twitter,social,social network,s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social,social network,sn">
                      <a:hlinkClick r:id="rId14" tooltip="&quot;twitter,social,social network,sn&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Pr="00D0270B">
        <w:rPr>
          <w:rFonts w:ascii="Times New Roman" w:hAnsi="Times New Roman" w:cs="Times New Roman"/>
          <w:sz w:val="28"/>
          <w:szCs w:val="28"/>
        </w:rPr>
        <w:t>(@ESUCollegeofEd)</w:t>
      </w:r>
    </w:p>
    <w:p w14:paraId="6FB53CE5" w14:textId="77777777" w:rsidR="00790EB0" w:rsidRPr="00790EB0" w:rsidRDefault="0066513D" w:rsidP="0066513D">
      <w:pPr>
        <w:pStyle w:val="BalloonText"/>
        <w:jc w:val="center"/>
        <w:rPr>
          <w:rFonts w:ascii="Times New Roman" w:hAnsi="Times New Roman" w:cs="Times New Roman"/>
          <w:b/>
          <w:sz w:val="28"/>
          <w:szCs w:val="28"/>
        </w:rPr>
      </w:pPr>
      <w:r>
        <w:rPr>
          <w:sz w:val="28"/>
          <w:szCs w:val="28"/>
        </w:rPr>
        <w:br w:type="page"/>
      </w:r>
      <w:r w:rsidRPr="00790EB0">
        <w:rPr>
          <w:rFonts w:ascii="Times New Roman" w:hAnsi="Times New Roman" w:cs="Times New Roman"/>
          <w:b/>
          <w:sz w:val="28"/>
          <w:szCs w:val="28"/>
        </w:rPr>
        <w:lastRenderedPageBreak/>
        <w:t>Message from the Dean</w:t>
      </w:r>
      <w:r w:rsidR="00790EB0" w:rsidRPr="00790EB0">
        <w:rPr>
          <w:rFonts w:ascii="Times New Roman" w:hAnsi="Times New Roman" w:cs="Times New Roman"/>
          <w:b/>
          <w:sz w:val="28"/>
          <w:szCs w:val="28"/>
        </w:rPr>
        <w:t xml:space="preserve"> of Education </w:t>
      </w:r>
    </w:p>
    <w:p w14:paraId="16EE0A4A" w14:textId="77777777" w:rsidR="00790EB0" w:rsidRPr="00790EB0" w:rsidRDefault="003B046C" w:rsidP="0066513D">
      <w:pPr>
        <w:pStyle w:val="BalloonText"/>
        <w:jc w:val="center"/>
        <w:rPr>
          <w:rFonts w:ascii="Times New Roman" w:hAnsi="Times New Roman" w:cs="Times New Roman"/>
          <w:b/>
          <w:sz w:val="28"/>
          <w:szCs w:val="28"/>
        </w:rPr>
      </w:pPr>
      <w:r>
        <w:rPr>
          <w:rFonts w:ascii="Times New Roman" w:hAnsi="Times New Roman" w:cs="Times New Roman"/>
          <w:b/>
          <w:noProof/>
          <w:sz w:val="72"/>
          <w:szCs w:val="72"/>
        </w:rPr>
        <mc:AlternateContent>
          <mc:Choice Requires="wps">
            <w:drawing>
              <wp:anchor distT="0" distB="0" distL="114300" distR="114300" simplePos="0" relativeHeight="251648000" behindDoc="0" locked="0" layoutInCell="1" allowOverlap="1" wp14:anchorId="14AAF8A5" wp14:editId="7E118650">
                <wp:simplePos x="0" y="0"/>
                <wp:positionH relativeFrom="column">
                  <wp:posOffset>6296025</wp:posOffset>
                </wp:positionH>
                <wp:positionV relativeFrom="paragraph">
                  <wp:posOffset>-97790</wp:posOffset>
                </wp:positionV>
                <wp:extent cx="635" cy="8412480"/>
                <wp:effectExtent l="19050" t="163830" r="170815" b="15240"/>
                <wp:wrapNone/>
                <wp:docPr id="9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1248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8C7EB" id="AutoShape 4" o:spid="_x0000_s1026" type="#_x0000_t32" style="position:absolute;margin-left:495.75pt;margin-top:-7.7pt;width:.05pt;height:66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">
                <o:extrusion v:ext="view" color="black" on="t"/>
              </v:shape>
            </w:pict>
          </mc:Fallback>
        </mc:AlternateContent>
      </w:r>
      <w:r w:rsidR="00790EB0" w:rsidRPr="00790EB0">
        <w:rPr>
          <w:rFonts w:ascii="Times New Roman" w:hAnsi="Times New Roman" w:cs="Times New Roman"/>
          <w:b/>
          <w:sz w:val="28"/>
          <w:szCs w:val="28"/>
        </w:rPr>
        <w:t xml:space="preserve">And </w:t>
      </w:r>
    </w:p>
    <w:p w14:paraId="450D7E57" w14:textId="77777777" w:rsidR="0066513D" w:rsidRPr="00790EB0" w:rsidRDefault="00E064CF" w:rsidP="0066513D">
      <w:pPr>
        <w:pStyle w:val="BalloonText"/>
        <w:jc w:val="center"/>
        <w:rPr>
          <w:rFonts w:ascii="Times New Roman" w:hAnsi="Times New Roman" w:cs="Times New Roman"/>
          <w:b/>
          <w:sz w:val="28"/>
          <w:szCs w:val="28"/>
        </w:rPr>
      </w:pPr>
      <w:r>
        <w:rPr>
          <w:rFonts w:ascii="Times New Roman" w:hAnsi="Times New Roman" w:cs="Times New Roman"/>
          <w:b/>
          <w:sz w:val="28"/>
          <w:szCs w:val="28"/>
        </w:rPr>
        <w:t>Director</w:t>
      </w:r>
      <w:r w:rsidR="00790EB0" w:rsidRPr="00790EB0">
        <w:rPr>
          <w:rFonts w:ascii="Times New Roman" w:hAnsi="Times New Roman" w:cs="Times New Roman"/>
          <w:b/>
          <w:sz w:val="28"/>
          <w:szCs w:val="28"/>
        </w:rPr>
        <w:t xml:space="preserve"> of Field Experiences and Partnerships </w:t>
      </w:r>
      <w:r w:rsidR="0066513D" w:rsidRPr="00790EB0">
        <w:rPr>
          <w:rFonts w:ascii="Times New Roman" w:hAnsi="Times New Roman" w:cs="Times New Roman"/>
          <w:b/>
          <w:sz w:val="28"/>
          <w:szCs w:val="28"/>
        </w:rPr>
        <w:t xml:space="preserve"> </w:t>
      </w:r>
    </w:p>
    <w:p w14:paraId="31B4B80F" w14:textId="77777777" w:rsidR="0066513D" w:rsidRDefault="0066513D" w:rsidP="0066513D">
      <w:pPr>
        <w:pStyle w:val="BalloonText"/>
        <w:jc w:val="center"/>
        <w:rPr>
          <w:rFonts w:ascii="Times New Roman" w:hAnsi="Times New Roman" w:cs="Times New Roman"/>
          <w:sz w:val="28"/>
          <w:szCs w:val="28"/>
        </w:rPr>
      </w:pPr>
    </w:p>
    <w:p w14:paraId="7D05D2DD" w14:textId="77777777" w:rsidR="00790EB0" w:rsidRPr="00790EB0" w:rsidRDefault="002E3091" w:rsidP="00790EB0">
      <w:pPr>
        <w:spacing w:before="100" w:beforeAutospacing="1" w:after="100" w:afterAutospacing="1" w:line="240" w:lineRule="auto"/>
        <w:outlineLvl w:val="2"/>
        <w:rPr>
          <w:rFonts w:ascii="Times New Roman" w:eastAsia="Times New Roman" w:hAnsi="Times New Roman" w:cs="Times New Roman"/>
          <w:b/>
          <w:bCs/>
          <w:sz w:val="24"/>
          <w:szCs w:val="24"/>
          <w:lang w:val="en"/>
        </w:rPr>
      </w:pPr>
      <w:r>
        <w:rPr>
          <w:rFonts w:ascii="Times New Roman" w:eastAsia="Times New Roman" w:hAnsi="Times New Roman" w:cs="Times New Roman"/>
          <w:b/>
          <w:bCs/>
          <w:sz w:val="24"/>
          <w:szCs w:val="24"/>
          <w:lang w:val="en"/>
        </w:rPr>
        <w:t xml:space="preserve">Dear </w:t>
      </w:r>
      <w:r w:rsidR="00790EB0" w:rsidRPr="00790EB0">
        <w:rPr>
          <w:rFonts w:ascii="Times New Roman" w:eastAsia="Times New Roman" w:hAnsi="Times New Roman" w:cs="Times New Roman"/>
          <w:b/>
          <w:bCs/>
          <w:sz w:val="24"/>
          <w:szCs w:val="24"/>
          <w:lang w:val="en"/>
        </w:rPr>
        <w:t xml:space="preserve">Student Teachers: </w:t>
      </w:r>
    </w:p>
    <w:p w14:paraId="63776A0F" w14:textId="77777777" w:rsidR="00790EB0" w:rsidRPr="00790EB0" w:rsidRDefault="00790EB0" w:rsidP="00790EB0">
      <w:pPr>
        <w:spacing w:before="100" w:beforeAutospacing="1" w:after="100" w:afterAutospacing="1" w:line="240" w:lineRule="auto"/>
        <w:rPr>
          <w:rFonts w:ascii="Times New Roman" w:eastAsia="Times New Roman" w:hAnsi="Times New Roman" w:cs="Times New Roman"/>
          <w:sz w:val="24"/>
          <w:szCs w:val="24"/>
          <w:lang w:val="en"/>
        </w:rPr>
      </w:pPr>
      <w:r w:rsidRPr="00790EB0">
        <w:rPr>
          <w:rFonts w:ascii="Times New Roman" w:eastAsia="Times New Roman" w:hAnsi="Times New Roman" w:cs="Times New Roman"/>
          <w:sz w:val="24"/>
          <w:szCs w:val="24"/>
          <w:lang w:val="en"/>
        </w:rPr>
        <w:t>Student teaching is the capstone experience of y</w:t>
      </w:r>
      <w:r w:rsidR="002E3091">
        <w:rPr>
          <w:rFonts w:ascii="Times New Roman" w:eastAsia="Times New Roman" w:hAnsi="Times New Roman" w:cs="Times New Roman"/>
          <w:sz w:val="24"/>
          <w:szCs w:val="24"/>
          <w:lang w:val="en"/>
        </w:rPr>
        <w:t xml:space="preserve">our teacher preparation program. </w:t>
      </w:r>
      <w:r w:rsidRPr="00790EB0">
        <w:rPr>
          <w:rFonts w:ascii="Times New Roman" w:eastAsia="Times New Roman" w:hAnsi="Times New Roman" w:cs="Times New Roman"/>
          <w:sz w:val="24"/>
          <w:szCs w:val="24"/>
          <w:lang w:val="en"/>
        </w:rPr>
        <w:t>As you prepare for your student teaching semester, you have the opportunity to synthesize the knowledge, skills, and dispositions you have learned in your teacher education program at East Stroudsburg University.</w:t>
      </w:r>
    </w:p>
    <w:p w14:paraId="772CB25D" w14:textId="77777777" w:rsidR="00790EB0" w:rsidRPr="00790EB0" w:rsidRDefault="00790EB0" w:rsidP="00790EB0">
      <w:pPr>
        <w:spacing w:before="100" w:beforeAutospacing="1" w:after="100" w:afterAutospacing="1" w:line="240" w:lineRule="auto"/>
        <w:rPr>
          <w:rFonts w:ascii="Times New Roman" w:eastAsia="Times New Roman" w:hAnsi="Times New Roman" w:cs="Times New Roman"/>
          <w:sz w:val="24"/>
          <w:szCs w:val="24"/>
          <w:lang w:val="en"/>
        </w:rPr>
      </w:pPr>
      <w:r w:rsidRPr="00790EB0">
        <w:rPr>
          <w:rFonts w:ascii="Times New Roman" w:eastAsia="Times New Roman" w:hAnsi="Times New Roman" w:cs="Times New Roman"/>
          <w:sz w:val="24"/>
          <w:szCs w:val="24"/>
          <w:lang w:val="en"/>
        </w:rPr>
        <w:t>Student teaching will involve your transition from a student to a beginning educator as you will be applying what you have learned about effective practice while critically exploring the profession, as well as your identity as a teacher.</w:t>
      </w:r>
      <w:r w:rsidR="002E3091">
        <w:rPr>
          <w:rFonts w:ascii="Times New Roman" w:eastAsia="Times New Roman" w:hAnsi="Times New Roman" w:cs="Times New Roman"/>
          <w:sz w:val="24"/>
          <w:szCs w:val="24"/>
          <w:lang w:val="en"/>
        </w:rPr>
        <w:t xml:space="preserve"> </w:t>
      </w:r>
      <w:r w:rsidRPr="00790EB0">
        <w:rPr>
          <w:rFonts w:ascii="Times New Roman" w:eastAsia="Times New Roman" w:hAnsi="Times New Roman" w:cs="Times New Roman"/>
          <w:sz w:val="24"/>
          <w:szCs w:val="24"/>
          <w:lang w:val="en"/>
        </w:rPr>
        <w:t>Your practicum sessions will help support you through this process as you will have the opportunity to reflect on your experiences and grow as a professional.</w:t>
      </w:r>
    </w:p>
    <w:p w14:paraId="08C38FBA" w14:textId="77777777" w:rsidR="00790EB0" w:rsidRPr="00790EB0" w:rsidRDefault="00790EB0" w:rsidP="00790EB0">
      <w:pPr>
        <w:spacing w:before="100" w:beforeAutospacing="1" w:after="100" w:afterAutospacing="1" w:line="240" w:lineRule="auto"/>
        <w:rPr>
          <w:rFonts w:ascii="Times New Roman" w:eastAsia="Times New Roman" w:hAnsi="Times New Roman" w:cs="Times New Roman"/>
          <w:sz w:val="24"/>
          <w:szCs w:val="24"/>
          <w:lang w:val="en"/>
        </w:rPr>
      </w:pPr>
      <w:r w:rsidRPr="00790EB0">
        <w:rPr>
          <w:rFonts w:ascii="Times New Roman" w:eastAsia="Times New Roman" w:hAnsi="Times New Roman" w:cs="Times New Roman"/>
          <w:sz w:val="24"/>
          <w:szCs w:val="24"/>
          <w:lang w:val="en"/>
        </w:rPr>
        <w:t>Your</w:t>
      </w:r>
      <w:r w:rsidR="002E3091">
        <w:rPr>
          <w:rFonts w:ascii="Times New Roman" w:eastAsia="Times New Roman" w:hAnsi="Times New Roman" w:cs="Times New Roman"/>
          <w:sz w:val="24"/>
          <w:szCs w:val="24"/>
          <w:lang w:val="en"/>
        </w:rPr>
        <w:t xml:space="preserve"> student</w:t>
      </w:r>
      <w:r w:rsidRPr="00790EB0">
        <w:rPr>
          <w:rFonts w:ascii="Times New Roman" w:eastAsia="Times New Roman" w:hAnsi="Times New Roman" w:cs="Times New Roman"/>
          <w:sz w:val="24"/>
          <w:szCs w:val="24"/>
          <w:lang w:val="en"/>
        </w:rPr>
        <w:t xml:space="preserve"> teaching experience will allow you to strengthen your ability to make reflective and deliberate decisions that support and extend the learning of all students.</w:t>
      </w:r>
      <w:r w:rsidR="002E3091">
        <w:rPr>
          <w:rFonts w:ascii="Times New Roman" w:eastAsia="Times New Roman" w:hAnsi="Times New Roman" w:cs="Times New Roman"/>
          <w:sz w:val="24"/>
          <w:szCs w:val="24"/>
          <w:lang w:val="en"/>
        </w:rPr>
        <w:t xml:space="preserve"> </w:t>
      </w:r>
      <w:r w:rsidRPr="00790EB0">
        <w:rPr>
          <w:rFonts w:ascii="Times New Roman" w:eastAsia="Times New Roman" w:hAnsi="Times New Roman" w:cs="Times New Roman"/>
          <w:sz w:val="24"/>
          <w:szCs w:val="24"/>
          <w:lang w:val="en"/>
        </w:rPr>
        <w:t>In doing so, you will make great strides toward having a positive impact on our profession.</w:t>
      </w:r>
    </w:p>
    <w:p w14:paraId="516D8273" w14:textId="77777777" w:rsidR="00790EB0" w:rsidRPr="00790EB0" w:rsidRDefault="00790EB0" w:rsidP="00790EB0">
      <w:pPr>
        <w:spacing w:before="100" w:beforeAutospacing="1" w:after="100" w:afterAutospacing="1" w:line="240" w:lineRule="auto"/>
        <w:rPr>
          <w:rFonts w:ascii="Times New Roman" w:eastAsia="Times New Roman" w:hAnsi="Times New Roman" w:cs="Times New Roman"/>
          <w:sz w:val="24"/>
          <w:szCs w:val="24"/>
          <w:lang w:val="en"/>
        </w:rPr>
      </w:pPr>
      <w:r w:rsidRPr="00790EB0">
        <w:rPr>
          <w:rFonts w:ascii="Times New Roman" w:eastAsia="Times New Roman" w:hAnsi="Times New Roman" w:cs="Times New Roman"/>
          <w:sz w:val="24"/>
          <w:szCs w:val="24"/>
          <w:lang w:val="en"/>
        </w:rPr>
        <w:t>As you transition from student teacher to practicing teacher in the field</w:t>
      </w:r>
      <w:r w:rsidR="00E016E1">
        <w:rPr>
          <w:rFonts w:ascii="Times New Roman" w:eastAsia="Times New Roman" w:hAnsi="Times New Roman" w:cs="Times New Roman"/>
          <w:sz w:val="24"/>
          <w:szCs w:val="24"/>
          <w:lang w:val="en"/>
        </w:rPr>
        <w:t>,</w:t>
      </w:r>
      <w:r w:rsidRPr="00790EB0">
        <w:rPr>
          <w:rFonts w:ascii="Times New Roman" w:eastAsia="Times New Roman" w:hAnsi="Times New Roman" w:cs="Times New Roman"/>
          <w:sz w:val="24"/>
          <w:szCs w:val="24"/>
          <w:lang w:val="en"/>
        </w:rPr>
        <w:t xml:space="preserve"> remember the power and importance of our profession. Parents entrust us with the education of their children. Value this trust by continually refining your craft, collaborating with professionals in the field, and making sure that students are always at the forefront of your decisions.</w:t>
      </w:r>
    </w:p>
    <w:p w14:paraId="7132523C" w14:textId="77777777" w:rsidR="00790EB0" w:rsidRPr="00790EB0" w:rsidRDefault="00790EB0" w:rsidP="00790EB0">
      <w:pPr>
        <w:spacing w:before="100" w:beforeAutospacing="1" w:after="100" w:afterAutospacing="1" w:line="240" w:lineRule="auto"/>
        <w:rPr>
          <w:rFonts w:ascii="Times New Roman" w:eastAsia="Times New Roman" w:hAnsi="Times New Roman" w:cs="Times New Roman"/>
          <w:sz w:val="24"/>
          <w:szCs w:val="24"/>
          <w:lang w:val="en"/>
        </w:rPr>
      </w:pPr>
      <w:r w:rsidRPr="00790EB0">
        <w:rPr>
          <w:rFonts w:ascii="Times New Roman" w:eastAsia="Times New Roman" w:hAnsi="Times New Roman" w:cs="Times New Roman"/>
          <w:sz w:val="24"/>
          <w:szCs w:val="24"/>
          <w:lang w:val="en"/>
        </w:rPr>
        <w:t>We wish you well as you complete your student teaching experience and become beginning educators. You are joining ESU alumni who are among the finest professionals in the field - Rely on them and be inspired by them.</w:t>
      </w:r>
    </w:p>
    <w:p w14:paraId="3289CD8C" w14:textId="77777777" w:rsidR="00790EB0" w:rsidRPr="00790EB0" w:rsidRDefault="00790EB0" w:rsidP="00790EB0">
      <w:pPr>
        <w:spacing w:before="100" w:beforeAutospacing="1" w:after="100" w:afterAutospacing="1" w:line="240" w:lineRule="auto"/>
        <w:rPr>
          <w:rFonts w:ascii="Times New Roman" w:eastAsia="Times New Roman" w:hAnsi="Times New Roman" w:cs="Times New Roman"/>
          <w:sz w:val="24"/>
          <w:szCs w:val="24"/>
          <w:lang w:val="en"/>
        </w:rPr>
      </w:pPr>
      <w:r w:rsidRPr="00790EB0">
        <w:rPr>
          <w:rFonts w:ascii="Times New Roman" w:eastAsia="Times New Roman" w:hAnsi="Times New Roman" w:cs="Times New Roman"/>
          <w:b/>
          <w:bCs/>
          <w:sz w:val="24"/>
          <w:szCs w:val="24"/>
          <w:lang w:val="en"/>
        </w:rPr>
        <w:t>Best Regards,</w:t>
      </w:r>
    </w:p>
    <w:p w14:paraId="6B9F302D" w14:textId="77777777" w:rsidR="00790EB0" w:rsidRPr="00790EB0" w:rsidRDefault="00D00CB5" w:rsidP="00790EB0">
      <w:pPr>
        <w:spacing w:before="100" w:beforeAutospacing="1" w:after="100" w:afterAutospacing="1" w:line="240" w:lineRule="auto"/>
        <w:rPr>
          <w:rFonts w:ascii="Times New Roman" w:eastAsia="Times New Roman" w:hAnsi="Times New Roman" w:cs="Times New Roman"/>
          <w:sz w:val="24"/>
          <w:szCs w:val="24"/>
          <w:lang w:val="en"/>
        </w:rPr>
      </w:pPr>
      <w:r w:rsidRPr="00790EB0">
        <w:rPr>
          <w:rFonts w:ascii="Times New Roman" w:eastAsia="Times New Roman" w:hAnsi="Times New Roman" w:cs="Times New Roman"/>
          <w:b/>
          <w:bCs/>
          <w:sz w:val="24"/>
          <w:szCs w:val="24"/>
          <w:lang w:val="en"/>
        </w:rPr>
        <w:t xml:space="preserve">Dr. Terry Barry </w:t>
      </w:r>
      <w:r w:rsidR="00790EB0" w:rsidRPr="00790EB0">
        <w:rPr>
          <w:rFonts w:ascii="Times New Roman" w:eastAsia="Times New Roman" w:hAnsi="Times New Roman" w:cs="Times New Roman"/>
          <w:b/>
          <w:bCs/>
          <w:sz w:val="24"/>
          <w:szCs w:val="24"/>
          <w:lang w:val="en"/>
        </w:rPr>
        <w:t xml:space="preserve">~ Dean-College of Education </w:t>
      </w:r>
    </w:p>
    <w:p w14:paraId="550810A7" w14:textId="77777777" w:rsidR="00790EB0" w:rsidRPr="00790EB0" w:rsidRDefault="00E064CF" w:rsidP="00790EB0">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b/>
          <w:bCs/>
          <w:sz w:val="24"/>
          <w:szCs w:val="24"/>
          <w:lang w:val="en"/>
        </w:rPr>
        <w:t>Brooke K. Langan, M.Ed.</w:t>
      </w:r>
      <w:r w:rsidR="00790EB0" w:rsidRPr="00790EB0">
        <w:rPr>
          <w:rFonts w:ascii="Times New Roman" w:eastAsia="Times New Roman" w:hAnsi="Times New Roman" w:cs="Times New Roman"/>
          <w:b/>
          <w:bCs/>
          <w:sz w:val="24"/>
          <w:szCs w:val="24"/>
          <w:lang w:val="en"/>
        </w:rPr>
        <w:t xml:space="preserve"> ~ </w:t>
      </w:r>
      <w:r>
        <w:rPr>
          <w:rFonts w:ascii="Times New Roman" w:eastAsia="Times New Roman" w:hAnsi="Times New Roman" w:cs="Times New Roman"/>
          <w:b/>
          <w:bCs/>
          <w:sz w:val="24"/>
          <w:szCs w:val="24"/>
          <w:lang w:val="en"/>
        </w:rPr>
        <w:t>Director</w:t>
      </w:r>
      <w:r w:rsidR="00790EB0" w:rsidRPr="00790EB0">
        <w:rPr>
          <w:rFonts w:ascii="Times New Roman" w:eastAsia="Times New Roman" w:hAnsi="Times New Roman" w:cs="Times New Roman"/>
          <w:b/>
          <w:bCs/>
          <w:sz w:val="24"/>
          <w:szCs w:val="24"/>
          <w:lang w:val="en"/>
        </w:rPr>
        <w:t xml:space="preserve"> of Field Experiences and Partnerships - College of Education</w:t>
      </w:r>
    </w:p>
    <w:p w14:paraId="3173BC7F" w14:textId="77777777" w:rsidR="0066513D" w:rsidRPr="00471411" w:rsidRDefault="00790EB0" w:rsidP="00790EB0">
      <w:pPr>
        <w:pStyle w:val="BalloonText"/>
        <w:jc w:val="center"/>
        <w:rPr>
          <w:rFonts w:ascii="Times New Roman" w:hAnsi="Times New Roman" w:cs="Times New Roman"/>
          <w:i/>
          <w:sz w:val="28"/>
          <w:szCs w:val="28"/>
        </w:rPr>
      </w:pPr>
      <w:r w:rsidRPr="00471411">
        <w:rPr>
          <w:rFonts w:ascii="Times New Roman" w:hAnsi="Times New Roman" w:cs="Times New Roman"/>
          <w:i/>
          <w:sz w:val="28"/>
          <w:szCs w:val="28"/>
        </w:rPr>
        <w:t xml:space="preserve"> </w:t>
      </w:r>
      <w:r w:rsidR="0066513D" w:rsidRPr="00471411">
        <w:rPr>
          <w:rFonts w:ascii="Times New Roman" w:hAnsi="Times New Roman" w:cs="Times New Roman"/>
          <w:i/>
          <w:sz w:val="28"/>
          <w:szCs w:val="28"/>
        </w:rPr>
        <w:t>“The teachers of this country, one may say, have its future in their hands.”</w:t>
      </w:r>
    </w:p>
    <w:p w14:paraId="40132835" w14:textId="77777777" w:rsidR="0066513D" w:rsidRPr="00471411" w:rsidRDefault="0066513D" w:rsidP="0066513D">
      <w:pPr>
        <w:pStyle w:val="BalloonText"/>
        <w:rPr>
          <w:rFonts w:ascii="Times New Roman" w:hAnsi="Times New Roman" w:cs="Times New Roman"/>
          <w:i/>
          <w:sz w:val="28"/>
          <w:szCs w:val="28"/>
        </w:rPr>
      </w:pPr>
      <w:r w:rsidRPr="00471411">
        <w:rPr>
          <w:sz w:val="28"/>
          <w:szCs w:val="28"/>
        </w:rPr>
        <w:tab/>
      </w:r>
      <w:r w:rsidRPr="00471411">
        <w:rPr>
          <w:sz w:val="28"/>
          <w:szCs w:val="28"/>
        </w:rPr>
        <w:tab/>
      </w:r>
      <w:r w:rsidRPr="00471411">
        <w:rPr>
          <w:sz w:val="28"/>
          <w:szCs w:val="28"/>
        </w:rPr>
        <w:tab/>
      </w:r>
      <w:r w:rsidRPr="00471411">
        <w:rPr>
          <w:sz w:val="28"/>
          <w:szCs w:val="28"/>
        </w:rPr>
        <w:tab/>
      </w:r>
      <w:r w:rsidRPr="00471411">
        <w:rPr>
          <w:sz w:val="28"/>
          <w:szCs w:val="28"/>
        </w:rPr>
        <w:tab/>
      </w:r>
      <w:r w:rsidRPr="00471411">
        <w:rPr>
          <w:sz w:val="28"/>
          <w:szCs w:val="28"/>
        </w:rPr>
        <w:tab/>
      </w:r>
      <w:r w:rsidRPr="00471411">
        <w:rPr>
          <w:sz w:val="28"/>
          <w:szCs w:val="28"/>
        </w:rPr>
        <w:tab/>
        <w:t xml:space="preserve">                        </w:t>
      </w:r>
      <w:r w:rsidRPr="00471411">
        <w:rPr>
          <w:rFonts w:ascii="Times New Roman" w:hAnsi="Times New Roman" w:cs="Times New Roman"/>
          <w:i/>
          <w:sz w:val="28"/>
          <w:szCs w:val="28"/>
        </w:rPr>
        <w:t xml:space="preserve"> ~William James~ </w:t>
      </w:r>
    </w:p>
    <w:p w14:paraId="39FA4B73" w14:textId="77777777" w:rsidR="0066513D" w:rsidRPr="00471411" w:rsidRDefault="0066513D" w:rsidP="0066513D">
      <w:pPr>
        <w:pStyle w:val="BalloonText"/>
        <w:rPr>
          <w:rFonts w:ascii="Times New Roman" w:hAnsi="Times New Roman" w:cs="Times New Roman"/>
          <w:i/>
          <w:sz w:val="28"/>
          <w:szCs w:val="28"/>
        </w:rPr>
      </w:pPr>
    </w:p>
    <w:p w14:paraId="522D5E95" w14:textId="77777777" w:rsidR="0081518C" w:rsidRDefault="0081518C">
      <w:pPr>
        <w:rPr>
          <w:sz w:val="28"/>
          <w:szCs w:val="28"/>
        </w:rPr>
      </w:pPr>
    </w:p>
    <w:p w14:paraId="319251DF" w14:textId="77777777" w:rsidR="002E3091" w:rsidRDefault="002E3091">
      <w:pPr>
        <w:rPr>
          <w:sz w:val="28"/>
          <w:szCs w:val="28"/>
        </w:rPr>
      </w:pPr>
    </w:p>
    <w:p w14:paraId="555BA663" w14:textId="77777777" w:rsidR="00283A55" w:rsidRDefault="003B046C" w:rsidP="007A7BDB">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52096" behindDoc="0" locked="0" layoutInCell="1" allowOverlap="1" wp14:anchorId="015AA9FF" wp14:editId="0E3843BA">
                <wp:simplePos x="0" y="0"/>
                <wp:positionH relativeFrom="column">
                  <wp:posOffset>6374130</wp:posOffset>
                </wp:positionH>
                <wp:positionV relativeFrom="paragraph">
                  <wp:posOffset>635</wp:posOffset>
                </wp:positionV>
                <wp:extent cx="635" cy="8478520"/>
                <wp:effectExtent l="20955" t="162560" r="168910" b="17145"/>
                <wp:wrapNone/>
                <wp:docPr id="9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785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F6B63" id="AutoShape 6" o:spid="_x0000_s1026" type="#_x0000_t32" style="position:absolute;margin-left:501.9pt;margin-top:.05pt;width:.05pt;height:66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">
                <o:extrusion v:ext="view" color="black" on="t"/>
              </v:shape>
            </w:pict>
          </mc:Fallback>
        </mc:AlternateContent>
      </w:r>
      <w:r w:rsidR="00283A55">
        <w:rPr>
          <w:rFonts w:ascii="Times New Roman" w:hAnsi="Times New Roman" w:cs="Times New Roman"/>
          <w:b/>
          <w:sz w:val="24"/>
          <w:szCs w:val="24"/>
        </w:rPr>
        <w:t>Table of Contents</w:t>
      </w:r>
    </w:p>
    <w:p w14:paraId="380AFDA8" w14:textId="77777777" w:rsidR="00283A55" w:rsidRDefault="007F1AB4" w:rsidP="005D18BB">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Message from the Dean and </w:t>
      </w:r>
      <w:del w:id="0" w:author="Christina Smith (Field Experiences)" w:date="2018-07-10T13:30:00Z">
        <w:r w:rsidDel="000F3477">
          <w:rPr>
            <w:rFonts w:ascii="Times New Roman" w:hAnsi="Times New Roman" w:cs="Times New Roman"/>
            <w:b/>
            <w:sz w:val="24"/>
            <w:szCs w:val="24"/>
          </w:rPr>
          <w:delText>Associate Dean</w:delText>
        </w:r>
      </w:del>
      <w:ins w:id="1" w:author="Christina Smith (Field Experiences)" w:date="2018-07-10T13:30:00Z">
        <w:r w:rsidR="000F3477">
          <w:rPr>
            <w:rFonts w:ascii="Times New Roman" w:hAnsi="Times New Roman" w:cs="Times New Roman"/>
            <w:b/>
            <w:sz w:val="24"/>
            <w:szCs w:val="24"/>
          </w:rPr>
          <w:t xml:space="preserve">Director of Field Experience &amp; Partnerships </w:t>
        </w:r>
      </w:ins>
      <w:del w:id="2" w:author="Christina Smith (Field Experiences)" w:date="2018-07-10T13:30:00Z">
        <w:r w:rsidDel="000F3477">
          <w:rPr>
            <w:rFonts w:ascii="Times New Roman" w:hAnsi="Times New Roman" w:cs="Times New Roman"/>
            <w:b/>
            <w:sz w:val="24"/>
            <w:szCs w:val="24"/>
          </w:rPr>
          <w:delText xml:space="preserve"> …………………</w:delText>
        </w:r>
      </w:del>
      <w:r>
        <w:rPr>
          <w:rFonts w:ascii="Times New Roman" w:hAnsi="Times New Roman" w:cs="Times New Roman"/>
          <w:b/>
          <w:sz w:val="24"/>
          <w:szCs w:val="24"/>
        </w:rPr>
        <w:t>…</w:t>
      </w:r>
      <w:del w:id="3" w:author="Christina Smith (Field Experiences)" w:date="2018-07-10T13:31:00Z">
        <w:r w:rsidDel="000F3477">
          <w:rPr>
            <w:rFonts w:ascii="Times New Roman" w:hAnsi="Times New Roman" w:cs="Times New Roman"/>
            <w:b/>
            <w:sz w:val="24"/>
            <w:szCs w:val="24"/>
          </w:rPr>
          <w:delText>……………</w:delText>
        </w:r>
      </w:del>
      <w:r>
        <w:rPr>
          <w:rFonts w:ascii="Times New Roman" w:hAnsi="Times New Roman" w:cs="Times New Roman"/>
          <w:b/>
          <w:sz w:val="24"/>
          <w:szCs w:val="24"/>
        </w:rPr>
        <w:t>………</w:t>
      </w:r>
      <w:r>
        <w:rPr>
          <w:rFonts w:ascii="Times New Roman" w:hAnsi="Times New Roman" w:cs="Times New Roman"/>
          <w:b/>
          <w:sz w:val="24"/>
          <w:szCs w:val="24"/>
        </w:rPr>
        <w:tab/>
        <w:t>i.</w:t>
      </w:r>
    </w:p>
    <w:p w14:paraId="18B1D9C5" w14:textId="77777777" w:rsidR="007F1AB4" w:rsidRDefault="007F1AB4" w:rsidP="005D18BB">
      <w:pPr>
        <w:spacing w:line="240" w:lineRule="auto"/>
        <w:rPr>
          <w:rFonts w:ascii="Times New Roman" w:hAnsi="Times New Roman" w:cs="Times New Roman"/>
          <w:b/>
          <w:sz w:val="24"/>
          <w:szCs w:val="24"/>
        </w:rPr>
      </w:pPr>
      <w:r>
        <w:rPr>
          <w:rFonts w:ascii="Times New Roman" w:hAnsi="Times New Roman" w:cs="Times New Roman"/>
          <w:b/>
          <w:sz w:val="24"/>
          <w:szCs w:val="24"/>
        </w:rPr>
        <w:t>Mission ………………………………………………………………………………….</w:t>
      </w:r>
      <w:r>
        <w:rPr>
          <w:rFonts w:ascii="Times New Roman" w:hAnsi="Times New Roman" w:cs="Times New Roman"/>
          <w:b/>
          <w:sz w:val="24"/>
          <w:szCs w:val="24"/>
        </w:rPr>
        <w:tab/>
        <w:t>1</w:t>
      </w:r>
    </w:p>
    <w:p w14:paraId="79FC15D5" w14:textId="77777777" w:rsidR="007F1AB4" w:rsidRDefault="002E3091" w:rsidP="005D18BB">
      <w:pPr>
        <w:spacing w:line="240" w:lineRule="auto"/>
        <w:rPr>
          <w:rFonts w:ascii="Times New Roman" w:hAnsi="Times New Roman" w:cs="Times New Roman"/>
          <w:b/>
          <w:sz w:val="24"/>
          <w:szCs w:val="24"/>
        </w:rPr>
      </w:pPr>
      <w:r>
        <w:rPr>
          <w:rFonts w:ascii="Times New Roman" w:hAnsi="Times New Roman" w:cs="Times New Roman"/>
          <w:b/>
          <w:sz w:val="24"/>
          <w:szCs w:val="24"/>
        </w:rPr>
        <w:t>Vision …</w:t>
      </w:r>
      <w:r w:rsidR="007F1AB4">
        <w:rPr>
          <w:rFonts w:ascii="Times New Roman" w:hAnsi="Times New Roman" w:cs="Times New Roman"/>
          <w:b/>
          <w:sz w:val="24"/>
          <w:szCs w:val="24"/>
        </w:rPr>
        <w:t>…………………………………………………………………………………</w:t>
      </w:r>
      <w:r w:rsidR="007F1AB4">
        <w:rPr>
          <w:rFonts w:ascii="Times New Roman" w:hAnsi="Times New Roman" w:cs="Times New Roman"/>
          <w:b/>
          <w:sz w:val="24"/>
          <w:szCs w:val="24"/>
        </w:rPr>
        <w:tab/>
        <w:t>1</w:t>
      </w:r>
    </w:p>
    <w:p w14:paraId="56DE8038" w14:textId="77777777" w:rsidR="007F1AB4" w:rsidRDefault="005D18BB" w:rsidP="005D18BB">
      <w:pPr>
        <w:spacing w:line="240" w:lineRule="auto"/>
        <w:rPr>
          <w:rFonts w:ascii="Times New Roman" w:hAnsi="Times New Roman" w:cs="Times New Roman"/>
          <w:b/>
          <w:sz w:val="24"/>
          <w:szCs w:val="24"/>
        </w:rPr>
      </w:pPr>
      <w:r>
        <w:rPr>
          <w:rFonts w:ascii="Times New Roman" w:hAnsi="Times New Roman" w:cs="Times New Roman"/>
          <w:b/>
          <w:sz w:val="24"/>
          <w:szCs w:val="24"/>
        </w:rPr>
        <w:t>Philosophy ……………………………………………………………………………….</w:t>
      </w:r>
      <w:r>
        <w:rPr>
          <w:rFonts w:ascii="Times New Roman" w:hAnsi="Times New Roman" w:cs="Times New Roman"/>
          <w:b/>
          <w:sz w:val="24"/>
          <w:szCs w:val="24"/>
        </w:rPr>
        <w:tab/>
        <w:t>2</w:t>
      </w:r>
    </w:p>
    <w:p w14:paraId="30E9B74A" w14:textId="77777777" w:rsidR="005D18BB" w:rsidRDefault="005D18BB" w:rsidP="005D18BB">
      <w:pPr>
        <w:spacing w:line="240" w:lineRule="auto"/>
        <w:rPr>
          <w:rFonts w:ascii="Times New Roman" w:hAnsi="Times New Roman" w:cs="Times New Roman"/>
          <w:b/>
          <w:sz w:val="24"/>
          <w:szCs w:val="24"/>
        </w:rPr>
      </w:pPr>
      <w:r>
        <w:rPr>
          <w:rFonts w:ascii="Times New Roman" w:hAnsi="Times New Roman" w:cs="Times New Roman"/>
          <w:b/>
          <w:sz w:val="24"/>
          <w:szCs w:val="24"/>
        </w:rPr>
        <w:t>Goals ……………………………………………………………………………………..</w:t>
      </w:r>
      <w:r>
        <w:rPr>
          <w:rFonts w:ascii="Times New Roman" w:hAnsi="Times New Roman" w:cs="Times New Roman"/>
          <w:b/>
          <w:sz w:val="24"/>
          <w:szCs w:val="24"/>
        </w:rPr>
        <w:tab/>
        <w:t>3</w:t>
      </w:r>
    </w:p>
    <w:p w14:paraId="11296EA6" w14:textId="77777777" w:rsidR="005D18BB" w:rsidRDefault="005D18BB" w:rsidP="005D18BB">
      <w:pPr>
        <w:spacing w:line="240" w:lineRule="auto"/>
        <w:rPr>
          <w:rFonts w:ascii="Times New Roman" w:hAnsi="Times New Roman" w:cs="Times New Roman"/>
          <w:b/>
          <w:sz w:val="24"/>
          <w:szCs w:val="24"/>
        </w:rPr>
      </w:pPr>
      <w:r>
        <w:rPr>
          <w:rFonts w:ascii="Times New Roman" w:hAnsi="Times New Roman" w:cs="Times New Roman"/>
          <w:b/>
          <w:sz w:val="24"/>
          <w:szCs w:val="24"/>
        </w:rPr>
        <w:t>Student Teaching Placement ……………………………………………………………</w:t>
      </w:r>
      <w:r>
        <w:rPr>
          <w:rFonts w:ascii="Times New Roman" w:hAnsi="Times New Roman" w:cs="Times New Roman"/>
          <w:b/>
          <w:sz w:val="24"/>
          <w:szCs w:val="24"/>
        </w:rPr>
        <w:tab/>
        <w:t>4</w:t>
      </w:r>
    </w:p>
    <w:p w14:paraId="7D8684D5" w14:textId="77777777" w:rsidR="005D18BB" w:rsidRDefault="005D18BB"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Student Teaching Placement Card ……………………………………………..</w:t>
      </w:r>
      <w:r>
        <w:rPr>
          <w:rFonts w:ascii="Times New Roman" w:hAnsi="Times New Roman" w:cs="Times New Roman"/>
          <w:b/>
          <w:sz w:val="24"/>
          <w:szCs w:val="24"/>
        </w:rPr>
        <w:tab/>
        <w:t>4</w:t>
      </w:r>
    </w:p>
    <w:p w14:paraId="2CA2D7DD" w14:textId="77777777" w:rsidR="005D18BB" w:rsidRDefault="005D18BB" w:rsidP="005D18BB">
      <w:pPr>
        <w:spacing w:line="240" w:lineRule="auto"/>
        <w:rPr>
          <w:rFonts w:ascii="Times New Roman" w:hAnsi="Times New Roman" w:cs="Times New Roman"/>
          <w:b/>
          <w:sz w:val="24"/>
          <w:szCs w:val="24"/>
        </w:rPr>
      </w:pPr>
      <w:r>
        <w:rPr>
          <w:rFonts w:ascii="Times New Roman" w:hAnsi="Times New Roman" w:cs="Times New Roman"/>
          <w:b/>
          <w:sz w:val="24"/>
          <w:szCs w:val="24"/>
        </w:rPr>
        <w:t>Clearances ………………………………………………………………………………..</w:t>
      </w:r>
      <w:r>
        <w:rPr>
          <w:rFonts w:ascii="Times New Roman" w:hAnsi="Times New Roman" w:cs="Times New Roman"/>
          <w:b/>
          <w:sz w:val="24"/>
          <w:szCs w:val="24"/>
        </w:rPr>
        <w:tab/>
        <w:t>5</w:t>
      </w:r>
    </w:p>
    <w:p w14:paraId="7E40161E" w14:textId="77777777" w:rsidR="005D18BB" w:rsidRDefault="005D18BB"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Act 34 ……………………………………………………………………………..</w:t>
      </w:r>
      <w:r>
        <w:rPr>
          <w:rFonts w:ascii="Times New Roman" w:hAnsi="Times New Roman" w:cs="Times New Roman"/>
          <w:b/>
          <w:sz w:val="24"/>
          <w:szCs w:val="24"/>
        </w:rPr>
        <w:tab/>
        <w:t>5</w:t>
      </w:r>
    </w:p>
    <w:p w14:paraId="7B9D7F1F" w14:textId="77777777" w:rsidR="005D18BB" w:rsidRDefault="005D18BB"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Act 151 ……………………………………………………………………………</w:t>
      </w:r>
      <w:r>
        <w:rPr>
          <w:rFonts w:ascii="Times New Roman" w:hAnsi="Times New Roman" w:cs="Times New Roman"/>
          <w:b/>
          <w:sz w:val="24"/>
          <w:szCs w:val="24"/>
        </w:rPr>
        <w:tab/>
        <w:t>5</w:t>
      </w:r>
    </w:p>
    <w:p w14:paraId="6422BCC6" w14:textId="77777777" w:rsidR="005D18BB" w:rsidRDefault="005D18BB"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Federal Criminal History Report (FBI) ………………………………………..</w:t>
      </w:r>
      <w:r>
        <w:rPr>
          <w:rFonts w:ascii="Times New Roman" w:hAnsi="Times New Roman" w:cs="Times New Roman"/>
          <w:b/>
          <w:sz w:val="24"/>
          <w:szCs w:val="24"/>
        </w:rPr>
        <w:tab/>
        <w:t>5</w:t>
      </w:r>
    </w:p>
    <w:p w14:paraId="23B0E327" w14:textId="77777777" w:rsidR="005D18BB" w:rsidRDefault="005D18BB"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Act 24 ……………………………………………………………………………..</w:t>
      </w:r>
      <w:r>
        <w:rPr>
          <w:rFonts w:ascii="Times New Roman" w:hAnsi="Times New Roman" w:cs="Times New Roman"/>
          <w:b/>
          <w:sz w:val="24"/>
          <w:szCs w:val="24"/>
        </w:rPr>
        <w:tab/>
        <w:t>6</w:t>
      </w:r>
    </w:p>
    <w:p w14:paraId="5407263C" w14:textId="77777777" w:rsidR="005D18BB" w:rsidRDefault="005D18BB"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 xml:space="preserve">Tuberculosis </w:t>
      </w:r>
      <w:del w:id="4" w:author="Christina Smith (Field Experiences)" w:date="2018-07-10T13:28:00Z">
        <w:r w:rsidDel="000F3477">
          <w:rPr>
            <w:rFonts w:ascii="Times New Roman" w:hAnsi="Times New Roman" w:cs="Times New Roman"/>
            <w:b/>
            <w:sz w:val="24"/>
            <w:szCs w:val="24"/>
          </w:rPr>
          <w:delText>Tests  …</w:delText>
        </w:r>
      </w:del>
      <w:ins w:id="5" w:author="Christina Smith (Field Experiences)" w:date="2018-07-10T13:28:00Z">
        <w:r w:rsidR="000F3477">
          <w:rPr>
            <w:rFonts w:ascii="Times New Roman" w:hAnsi="Times New Roman" w:cs="Times New Roman"/>
            <w:b/>
            <w:sz w:val="24"/>
            <w:szCs w:val="24"/>
          </w:rPr>
          <w:t>Tests …</w:t>
        </w:r>
      </w:ins>
      <w:r>
        <w:rPr>
          <w:rFonts w:ascii="Times New Roman" w:hAnsi="Times New Roman" w:cs="Times New Roman"/>
          <w:b/>
          <w:sz w:val="24"/>
          <w:szCs w:val="24"/>
        </w:rPr>
        <w:t>…………………………………………………………….</w:t>
      </w:r>
      <w:r>
        <w:rPr>
          <w:rFonts w:ascii="Times New Roman" w:hAnsi="Times New Roman" w:cs="Times New Roman"/>
          <w:b/>
          <w:sz w:val="24"/>
          <w:szCs w:val="24"/>
        </w:rPr>
        <w:tab/>
        <w:t>6</w:t>
      </w:r>
    </w:p>
    <w:p w14:paraId="3152A82F" w14:textId="77777777" w:rsidR="005D18BB" w:rsidRDefault="005D18BB" w:rsidP="005D18BB">
      <w:pPr>
        <w:spacing w:line="240" w:lineRule="auto"/>
        <w:rPr>
          <w:ins w:id="6" w:author="Christina Smith (Field Experiences)" w:date="2018-07-11T10:04:00Z"/>
          <w:rFonts w:ascii="Times New Roman" w:hAnsi="Times New Roman" w:cs="Times New Roman"/>
          <w:b/>
          <w:sz w:val="24"/>
          <w:szCs w:val="24"/>
        </w:rPr>
      </w:pPr>
      <w:r>
        <w:rPr>
          <w:rFonts w:ascii="Times New Roman" w:hAnsi="Times New Roman" w:cs="Times New Roman"/>
          <w:b/>
          <w:sz w:val="24"/>
          <w:szCs w:val="24"/>
        </w:rPr>
        <w:tab/>
        <w:t>PSEA Membership Card …………………………………………………………</w:t>
      </w:r>
      <w:r>
        <w:rPr>
          <w:rFonts w:ascii="Times New Roman" w:hAnsi="Times New Roman" w:cs="Times New Roman"/>
          <w:b/>
          <w:sz w:val="24"/>
          <w:szCs w:val="24"/>
        </w:rPr>
        <w:tab/>
        <w:t>6</w:t>
      </w:r>
    </w:p>
    <w:p w14:paraId="4B0AEB7D" w14:textId="77777777" w:rsidR="00F51EFA" w:rsidRDefault="00F51EFA" w:rsidP="005D18BB">
      <w:pPr>
        <w:spacing w:line="240" w:lineRule="auto"/>
        <w:rPr>
          <w:rFonts w:ascii="Times New Roman" w:hAnsi="Times New Roman" w:cs="Times New Roman"/>
          <w:b/>
          <w:sz w:val="24"/>
          <w:szCs w:val="24"/>
        </w:rPr>
      </w:pPr>
      <w:ins w:id="7" w:author="Christina Smith (Field Experiences)" w:date="2018-07-11T10:04:00Z">
        <w:r>
          <w:rPr>
            <w:rFonts w:ascii="Times New Roman" w:hAnsi="Times New Roman" w:cs="Times New Roman"/>
            <w:b/>
            <w:sz w:val="24"/>
            <w:szCs w:val="24"/>
          </w:rPr>
          <w:tab/>
          <w:t>Mandated Reporting ……………………………………………………………...6</w:t>
        </w:r>
      </w:ins>
    </w:p>
    <w:p w14:paraId="7CF90122" w14:textId="77777777" w:rsidR="005D18BB" w:rsidRDefault="005D18BB"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Picture Identification …………………………………………………………….</w:t>
      </w:r>
      <w:r>
        <w:rPr>
          <w:rFonts w:ascii="Times New Roman" w:hAnsi="Times New Roman" w:cs="Times New Roman"/>
          <w:b/>
          <w:sz w:val="24"/>
          <w:szCs w:val="24"/>
        </w:rPr>
        <w:tab/>
      </w:r>
      <w:r w:rsidR="00B52FA3">
        <w:rPr>
          <w:rFonts w:ascii="Times New Roman" w:hAnsi="Times New Roman" w:cs="Times New Roman"/>
          <w:b/>
          <w:sz w:val="24"/>
          <w:szCs w:val="24"/>
        </w:rPr>
        <w:t>7</w:t>
      </w:r>
    </w:p>
    <w:p w14:paraId="77AD76AD" w14:textId="77777777" w:rsidR="005D18BB" w:rsidRDefault="005D18BB"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Praxis/Pearson Test ………………………………………………………………</w:t>
      </w:r>
      <w:r>
        <w:rPr>
          <w:rFonts w:ascii="Times New Roman" w:hAnsi="Times New Roman" w:cs="Times New Roman"/>
          <w:b/>
          <w:sz w:val="24"/>
          <w:szCs w:val="24"/>
        </w:rPr>
        <w:tab/>
        <w:t>7</w:t>
      </w:r>
    </w:p>
    <w:p w14:paraId="54AEB878" w14:textId="77777777" w:rsidR="005D18BB" w:rsidRDefault="005D18BB"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Quality Point Average ……………………………………………………………</w:t>
      </w:r>
      <w:r>
        <w:rPr>
          <w:rFonts w:ascii="Times New Roman" w:hAnsi="Times New Roman" w:cs="Times New Roman"/>
          <w:b/>
          <w:sz w:val="24"/>
          <w:szCs w:val="24"/>
        </w:rPr>
        <w:tab/>
        <w:t>7</w:t>
      </w:r>
    </w:p>
    <w:p w14:paraId="4DE7A38B" w14:textId="77777777" w:rsidR="005D18BB" w:rsidRDefault="005D18BB"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Student Teaching Documents Contract …………………………………………</w:t>
      </w:r>
      <w:r>
        <w:rPr>
          <w:rFonts w:ascii="Times New Roman" w:hAnsi="Times New Roman" w:cs="Times New Roman"/>
          <w:b/>
          <w:sz w:val="24"/>
          <w:szCs w:val="24"/>
        </w:rPr>
        <w:tab/>
        <w:t>7</w:t>
      </w:r>
    </w:p>
    <w:p w14:paraId="4A79DE11" w14:textId="77777777" w:rsidR="005D18BB" w:rsidRDefault="005D18BB" w:rsidP="005D18BB">
      <w:pPr>
        <w:spacing w:line="240" w:lineRule="auto"/>
        <w:rPr>
          <w:ins w:id="8" w:author="Christina Smith (Field Experiences)" w:date="2018-07-11T11:31:00Z"/>
          <w:rFonts w:ascii="Times New Roman" w:hAnsi="Times New Roman" w:cs="Times New Roman"/>
          <w:b/>
          <w:sz w:val="24"/>
          <w:szCs w:val="24"/>
        </w:rPr>
      </w:pPr>
      <w:r>
        <w:rPr>
          <w:rFonts w:ascii="Times New Roman" w:hAnsi="Times New Roman" w:cs="Times New Roman"/>
          <w:b/>
          <w:sz w:val="24"/>
          <w:szCs w:val="24"/>
        </w:rPr>
        <w:t>Infractions Appeals Process ……………………………………………………………..</w:t>
      </w:r>
      <w:r>
        <w:rPr>
          <w:rFonts w:ascii="Times New Roman" w:hAnsi="Times New Roman" w:cs="Times New Roman"/>
          <w:b/>
          <w:sz w:val="24"/>
          <w:szCs w:val="24"/>
        </w:rPr>
        <w:tab/>
        <w:t>9</w:t>
      </w:r>
    </w:p>
    <w:p w14:paraId="40491275" w14:textId="77777777" w:rsidR="00F73FFF" w:rsidRDefault="00F73FFF" w:rsidP="005D18BB">
      <w:pPr>
        <w:spacing w:line="240" w:lineRule="auto"/>
        <w:rPr>
          <w:rFonts w:ascii="Times New Roman" w:hAnsi="Times New Roman" w:cs="Times New Roman"/>
          <w:b/>
          <w:sz w:val="24"/>
          <w:szCs w:val="24"/>
        </w:rPr>
      </w:pPr>
      <w:ins w:id="9" w:author="Christina Smith (Field Experiences)" w:date="2018-07-11T11:31:00Z">
        <w:r>
          <w:rPr>
            <w:rFonts w:ascii="Times New Roman" w:hAnsi="Times New Roman" w:cs="Times New Roman"/>
            <w:b/>
            <w:sz w:val="24"/>
            <w:szCs w:val="24"/>
          </w:rPr>
          <w:t>Beginning Educator Outcomes …………………………………………………………..10</w:t>
        </w:r>
      </w:ins>
    </w:p>
    <w:p w14:paraId="4E55FC01" w14:textId="77777777" w:rsidR="00036992" w:rsidDel="000F3477" w:rsidRDefault="005D18BB" w:rsidP="005D18BB">
      <w:pPr>
        <w:spacing w:line="240" w:lineRule="auto"/>
        <w:rPr>
          <w:del w:id="10" w:author="Christina Smith (Field Experiences)" w:date="2018-07-10T13:28:00Z"/>
          <w:rFonts w:ascii="Times New Roman" w:hAnsi="Times New Roman" w:cs="Times New Roman"/>
          <w:b/>
          <w:sz w:val="24"/>
          <w:szCs w:val="24"/>
        </w:rPr>
      </w:pPr>
      <w:del w:id="11" w:author="Christina Smith (Field Experiences)" w:date="2018-07-10T13:28:00Z">
        <w:r w:rsidDel="000F3477">
          <w:rPr>
            <w:rFonts w:ascii="Times New Roman" w:hAnsi="Times New Roman" w:cs="Times New Roman"/>
            <w:b/>
            <w:sz w:val="24"/>
            <w:szCs w:val="24"/>
          </w:rPr>
          <w:delText>Beginning Educator Outcomes</w:delText>
        </w:r>
        <w:r w:rsidR="00036992" w:rsidDel="000F3477">
          <w:rPr>
            <w:rFonts w:ascii="Times New Roman" w:hAnsi="Times New Roman" w:cs="Times New Roman"/>
            <w:b/>
            <w:sz w:val="24"/>
            <w:szCs w:val="24"/>
          </w:rPr>
          <w:delText xml:space="preserve"> ………………………………………………………….</w:delText>
        </w:r>
        <w:r w:rsidR="00036992" w:rsidDel="000F3477">
          <w:rPr>
            <w:rFonts w:ascii="Times New Roman" w:hAnsi="Times New Roman" w:cs="Times New Roman"/>
            <w:b/>
            <w:sz w:val="24"/>
            <w:szCs w:val="24"/>
          </w:rPr>
          <w:tab/>
          <w:delText>10</w:delText>
        </w:r>
      </w:del>
    </w:p>
    <w:p w14:paraId="53B1829C" w14:textId="77777777" w:rsidR="00036992"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t>Professional Dispositions …………………………………………………………………</w:t>
      </w:r>
      <w:r w:rsidR="00044B87">
        <w:rPr>
          <w:rFonts w:ascii="Times New Roman" w:hAnsi="Times New Roman" w:cs="Times New Roman"/>
          <w:b/>
          <w:sz w:val="24"/>
          <w:szCs w:val="24"/>
        </w:rPr>
        <w:t>16</w:t>
      </w:r>
    </w:p>
    <w:p w14:paraId="5BEC891D" w14:textId="77777777" w:rsidR="00036992"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TEU Dispositions Assessment Chart …………………………………………….</w:t>
      </w:r>
      <w:r>
        <w:rPr>
          <w:rFonts w:ascii="Times New Roman" w:hAnsi="Times New Roman" w:cs="Times New Roman"/>
          <w:b/>
          <w:sz w:val="24"/>
          <w:szCs w:val="24"/>
        </w:rPr>
        <w:tab/>
      </w:r>
      <w:r w:rsidR="00044B87">
        <w:rPr>
          <w:rFonts w:ascii="Times New Roman" w:hAnsi="Times New Roman" w:cs="Times New Roman"/>
          <w:b/>
          <w:sz w:val="24"/>
          <w:szCs w:val="24"/>
        </w:rPr>
        <w:t>21</w:t>
      </w:r>
    </w:p>
    <w:p w14:paraId="1C5513B3" w14:textId="77777777" w:rsidR="00036992"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Dispositions Remediation Plan ………………………………………………….</w:t>
      </w:r>
      <w:r>
        <w:rPr>
          <w:rFonts w:ascii="Times New Roman" w:hAnsi="Times New Roman" w:cs="Times New Roman"/>
          <w:b/>
          <w:sz w:val="24"/>
          <w:szCs w:val="24"/>
        </w:rPr>
        <w:tab/>
      </w:r>
      <w:r w:rsidR="00044B87">
        <w:rPr>
          <w:rFonts w:ascii="Times New Roman" w:hAnsi="Times New Roman" w:cs="Times New Roman"/>
          <w:b/>
          <w:sz w:val="24"/>
          <w:szCs w:val="24"/>
        </w:rPr>
        <w:t>22</w:t>
      </w:r>
    </w:p>
    <w:p w14:paraId="06E17EAA" w14:textId="77777777" w:rsidR="005D18BB"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t>Roles and Responsibilities of the Student Teacher …………………………………….</w:t>
      </w:r>
      <w:r>
        <w:rPr>
          <w:rFonts w:ascii="Times New Roman" w:hAnsi="Times New Roman" w:cs="Times New Roman"/>
          <w:b/>
          <w:sz w:val="24"/>
          <w:szCs w:val="24"/>
        </w:rPr>
        <w:tab/>
      </w:r>
      <w:r w:rsidR="00044B87">
        <w:rPr>
          <w:rFonts w:ascii="Times New Roman" w:hAnsi="Times New Roman" w:cs="Times New Roman"/>
          <w:b/>
          <w:sz w:val="24"/>
          <w:szCs w:val="24"/>
        </w:rPr>
        <w:t>23</w:t>
      </w:r>
    </w:p>
    <w:p w14:paraId="13C501EC" w14:textId="77777777" w:rsidR="00036992"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t>Unit-wide Assessments …………………………………………………………………...</w:t>
      </w:r>
      <w:r>
        <w:rPr>
          <w:rFonts w:ascii="Times New Roman" w:hAnsi="Times New Roman" w:cs="Times New Roman"/>
          <w:b/>
          <w:sz w:val="24"/>
          <w:szCs w:val="24"/>
        </w:rPr>
        <w:tab/>
      </w:r>
      <w:r w:rsidR="00044B87">
        <w:rPr>
          <w:rFonts w:ascii="Times New Roman" w:hAnsi="Times New Roman" w:cs="Times New Roman"/>
          <w:b/>
          <w:sz w:val="24"/>
          <w:szCs w:val="24"/>
        </w:rPr>
        <w:t>23</w:t>
      </w:r>
    </w:p>
    <w:p w14:paraId="07E77D20" w14:textId="77777777" w:rsidR="00036992"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ab/>
        <w:t>TEU Classroom Observation …………………………………………………….</w:t>
      </w:r>
      <w:r>
        <w:rPr>
          <w:rFonts w:ascii="Times New Roman" w:hAnsi="Times New Roman" w:cs="Times New Roman"/>
          <w:b/>
          <w:sz w:val="24"/>
          <w:szCs w:val="24"/>
        </w:rPr>
        <w:tab/>
      </w:r>
      <w:r w:rsidR="00044B87">
        <w:rPr>
          <w:rFonts w:ascii="Times New Roman" w:hAnsi="Times New Roman" w:cs="Times New Roman"/>
          <w:b/>
          <w:sz w:val="24"/>
          <w:szCs w:val="24"/>
        </w:rPr>
        <w:t>23</w:t>
      </w:r>
    </w:p>
    <w:p w14:paraId="56B7E58D" w14:textId="77777777" w:rsidR="00036992"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TEU Clinical Assessment Summary ……………………………………………</w:t>
      </w:r>
      <w:r>
        <w:rPr>
          <w:rFonts w:ascii="Times New Roman" w:hAnsi="Times New Roman" w:cs="Times New Roman"/>
          <w:b/>
          <w:sz w:val="24"/>
          <w:szCs w:val="24"/>
        </w:rPr>
        <w:tab/>
      </w:r>
      <w:r w:rsidR="00B52FA3">
        <w:rPr>
          <w:rFonts w:ascii="Times New Roman" w:hAnsi="Times New Roman" w:cs="Times New Roman"/>
          <w:b/>
          <w:sz w:val="24"/>
          <w:szCs w:val="24"/>
        </w:rPr>
        <w:t>29</w:t>
      </w:r>
    </w:p>
    <w:p w14:paraId="67EE4383" w14:textId="77777777" w:rsidR="00036992"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Dispositions Assessment …………………………………………………………</w:t>
      </w:r>
      <w:r>
        <w:rPr>
          <w:rFonts w:ascii="Times New Roman" w:hAnsi="Times New Roman" w:cs="Times New Roman"/>
          <w:b/>
          <w:sz w:val="24"/>
          <w:szCs w:val="24"/>
        </w:rPr>
        <w:tab/>
      </w:r>
      <w:r w:rsidR="00B52FA3">
        <w:rPr>
          <w:rFonts w:ascii="Times New Roman" w:hAnsi="Times New Roman" w:cs="Times New Roman"/>
          <w:b/>
          <w:sz w:val="24"/>
          <w:szCs w:val="24"/>
        </w:rPr>
        <w:t>30</w:t>
      </w:r>
    </w:p>
    <w:p w14:paraId="3AA0EB02" w14:textId="77777777" w:rsidR="00036992"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Pennsylvania Department of Education (PDE) 430 ……………………………</w:t>
      </w:r>
      <w:r>
        <w:rPr>
          <w:rFonts w:ascii="Times New Roman" w:hAnsi="Times New Roman" w:cs="Times New Roman"/>
          <w:b/>
          <w:sz w:val="24"/>
          <w:szCs w:val="24"/>
        </w:rPr>
        <w:tab/>
      </w:r>
      <w:r w:rsidR="00B52FA3">
        <w:rPr>
          <w:rFonts w:ascii="Times New Roman" w:hAnsi="Times New Roman" w:cs="Times New Roman"/>
          <w:b/>
          <w:sz w:val="24"/>
          <w:szCs w:val="24"/>
        </w:rPr>
        <w:t>30</w:t>
      </w:r>
    </w:p>
    <w:p w14:paraId="4A646D37" w14:textId="77777777" w:rsidR="00036992"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t>Departmental Assessments ………………………………………………………………</w:t>
      </w:r>
      <w:r>
        <w:rPr>
          <w:rFonts w:ascii="Times New Roman" w:hAnsi="Times New Roman" w:cs="Times New Roman"/>
          <w:b/>
          <w:sz w:val="24"/>
          <w:szCs w:val="24"/>
        </w:rPr>
        <w:tab/>
      </w:r>
      <w:r w:rsidR="00B52FA3">
        <w:rPr>
          <w:rFonts w:ascii="Times New Roman" w:hAnsi="Times New Roman" w:cs="Times New Roman"/>
          <w:b/>
          <w:sz w:val="24"/>
          <w:szCs w:val="24"/>
        </w:rPr>
        <w:t>35</w:t>
      </w:r>
    </w:p>
    <w:p w14:paraId="09BEA762" w14:textId="77777777" w:rsidR="00036992"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t>Professional Development Practicums …………………………………………………..</w:t>
      </w:r>
      <w:r>
        <w:rPr>
          <w:rFonts w:ascii="Times New Roman" w:hAnsi="Times New Roman" w:cs="Times New Roman"/>
          <w:b/>
          <w:sz w:val="24"/>
          <w:szCs w:val="24"/>
        </w:rPr>
        <w:tab/>
      </w:r>
      <w:r w:rsidR="00B52FA3">
        <w:rPr>
          <w:rFonts w:ascii="Times New Roman" w:hAnsi="Times New Roman" w:cs="Times New Roman"/>
          <w:b/>
          <w:sz w:val="24"/>
          <w:szCs w:val="24"/>
        </w:rPr>
        <w:t>35</w:t>
      </w:r>
    </w:p>
    <w:p w14:paraId="72280A41" w14:textId="77777777" w:rsidR="00036992"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t>Unsuccessful Student Teaching ………………………………………………………….</w:t>
      </w:r>
      <w:r>
        <w:rPr>
          <w:rFonts w:ascii="Times New Roman" w:hAnsi="Times New Roman" w:cs="Times New Roman"/>
          <w:b/>
          <w:sz w:val="24"/>
          <w:szCs w:val="24"/>
        </w:rPr>
        <w:tab/>
      </w:r>
      <w:r w:rsidR="00753549">
        <w:rPr>
          <w:rFonts w:ascii="Times New Roman" w:hAnsi="Times New Roman" w:cs="Times New Roman"/>
          <w:b/>
          <w:sz w:val="24"/>
          <w:szCs w:val="24"/>
        </w:rPr>
        <w:t>36</w:t>
      </w:r>
    </w:p>
    <w:p w14:paraId="051E4D89" w14:textId="77777777" w:rsidR="00036992"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Student Teaching Contract ………………………………………………………</w:t>
      </w:r>
      <w:r>
        <w:rPr>
          <w:rFonts w:ascii="Times New Roman" w:hAnsi="Times New Roman" w:cs="Times New Roman"/>
          <w:b/>
          <w:sz w:val="24"/>
          <w:szCs w:val="24"/>
        </w:rPr>
        <w:tab/>
      </w:r>
      <w:r w:rsidR="00B52FA3">
        <w:rPr>
          <w:rFonts w:ascii="Times New Roman" w:hAnsi="Times New Roman" w:cs="Times New Roman"/>
          <w:b/>
          <w:sz w:val="24"/>
          <w:szCs w:val="24"/>
        </w:rPr>
        <w:t>37</w:t>
      </w:r>
    </w:p>
    <w:p w14:paraId="7691463A" w14:textId="77777777" w:rsidR="00036992"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t>Roles and Responsibilities of the Cooperating Teacher ………………………………..</w:t>
      </w:r>
      <w:r>
        <w:rPr>
          <w:rFonts w:ascii="Times New Roman" w:hAnsi="Times New Roman" w:cs="Times New Roman"/>
          <w:b/>
          <w:sz w:val="24"/>
          <w:szCs w:val="24"/>
        </w:rPr>
        <w:tab/>
      </w:r>
      <w:r w:rsidR="00B52FA3">
        <w:rPr>
          <w:rFonts w:ascii="Times New Roman" w:hAnsi="Times New Roman" w:cs="Times New Roman"/>
          <w:b/>
          <w:sz w:val="24"/>
          <w:szCs w:val="24"/>
        </w:rPr>
        <w:t>38</w:t>
      </w:r>
    </w:p>
    <w:p w14:paraId="3E400785" w14:textId="77777777" w:rsidR="00C9572F" w:rsidRDefault="00C9572F"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Selection of Cooperating Teachers ………………………………………………</w:t>
      </w:r>
      <w:r>
        <w:rPr>
          <w:rFonts w:ascii="Times New Roman" w:hAnsi="Times New Roman" w:cs="Times New Roman"/>
          <w:b/>
          <w:sz w:val="24"/>
          <w:szCs w:val="24"/>
        </w:rPr>
        <w:tab/>
      </w:r>
      <w:r w:rsidR="00B52FA3">
        <w:rPr>
          <w:rFonts w:ascii="Times New Roman" w:hAnsi="Times New Roman" w:cs="Times New Roman"/>
          <w:b/>
          <w:sz w:val="24"/>
          <w:szCs w:val="24"/>
        </w:rPr>
        <w:t>38</w:t>
      </w:r>
    </w:p>
    <w:p w14:paraId="396D5B40" w14:textId="77777777" w:rsidR="00C9572F" w:rsidRDefault="00C9572F"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Preparing for your Student Teacher’s Arrival ……………………………….</w:t>
      </w:r>
      <w:r>
        <w:rPr>
          <w:rFonts w:ascii="Times New Roman" w:hAnsi="Times New Roman" w:cs="Times New Roman"/>
          <w:b/>
          <w:sz w:val="24"/>
          <w:szCs w:val="24"/>
        </w:rPr>
        <w:tab/>
      </w:r>
      <w:r w:rsidR="00B52FA3">
        <w:rPr>
          <w:rFonts w:ascii="Times New Roman" w:hAnsi="Times New Roman" w:cs="Times New Roman"/>
          <w:b/>
          <w:sz w:val="24"/>
          <w:szCs w:val="24"/>
        </w:rPr>
        <w:t>38</w:t>
      </w:r>
    </w:p>
    <w:p w14:paraId="3352693D" w14:textId="77777777" w:rsidR="00036992" w:rsidRDefault="00036992"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Observation and Feedback …………………………………………………….</w:t>
      </w:r>
      <w:r>
        <w:rPr>
          <w:rFonts w:ascii="Times New Roman" w:hAnsi="Times New Roman" w:cs="Times New Roman"/>
          <w:b/>
          <w:sz w:val="24"/>
          <w:szCs w:val="24"/>
        </w:rPr>
        <w:tab/>
      </w:r>
      <w:r w:rsidR="00B52FA3">
        <w:rPr>
          <w:rFonts w:ascii="Times New Roman" w:hAnsi="Times New Roman" w:cs="Times New Roman"/>
          <w:b/>
          <w:sz w:val="24"/>
          <w:szCs w:val="24"/>
        </w:rPr>
        <w:t>39</w:t>
      </w:r>
      <w:r>
        <w:rPr>
          <w:rFonts w:ascii="Times New Roman" w:hAnsi="Times New Roman" w:cs="Times New Roman"/>
          <w:b/>
          <w:sz w:val="24"/>
          <w:szCs w:val="24"/>
        </w:rPr>
        <w:tab/>
      </w:r>
    </w:p>
    <w:p w14:paraId="7B9C0B78" w14:textId="77777777" w:rsidR="00C9572F" w:rsidRDefault="00C9572F"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Visitation by University Supervisors ……………………………………………</w:t>
      </w:r>
      <w:r>
        <w:rPr>
          <w:rFonts w:ascii="Times New Roman" w:hAnsi="Times New Roman" w:cs="Times New Roman"/>
          <w:b/>
          <w:sz w:val="24"/>
          <w:szCs w:val="24"/>
        </w:rPr>
        <w:tab/>
      </w:r>
      <w:r w:rsidR="00B52FA3">
        <w:rPr>
          <w:rFonts w:ascii="Times New Roman" w:hAnsi="Times New Roman" w:cs="Times New Roman"/>
          <w:b/>
          <w:sz w:val="24"/>
          <w:szCs w:val="24"/>
        </w:rPr>
        <w:t>40</w:t>
      </w:r>
    </w:p>
    <w:p w14:paraId="2C70F148" w14:textId="77777777" w:rsidR="00C9572F" w:rsidRDefault="00C9572F"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Related Professional Activities ………………………………………………….</w:t>
      </w:r>
      <w:r>
        <w:rPr>
          <w:rFonts w:ascii="Times New Roman" w:hAnsi="Times New Roman" w:cs="Times New Roman"/>
          <w:b/>
          <w:sz w:val="24"/>
          <w:szCs w:val="24"/>
        </w:rPr>
        <w:tab/>
      </w:r>
      <w:r w:rsidR="00B52FA3">
        <w:rPr>
          <w:rFonts w:ascii="Times New Roman" w:hAnsi="Times New Roman" w:cs="Times New Roman"/>
          <w:b/>
          <w:sz w:val="24"/>
          <w:szCs w:val="24"/>
        </w:rPr>
        <w:t>40</w:t>
      </w:r>
    </w:p>
    <w:p w14:paraId="03E52636" w14:textId="77777777" w:rsidR="00C9572F" w:rsidRDefault="00C9572F"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 xml:space="preserve">Using TK20 ………………………………………………………………………. </w:t>
      </w:r>
      <w:r>
        <w:rPr>
          <w:rFonts w:ascii="Times New Roman" w:hAnsi="Times New Roman" w:cs="Times New Roman"/>
          <w:b/>
          <w:sz w:val="24"/>
          <w:szCs w:val="24"/>
        </w:rPr>
        <w:tab/>
      </w:r>
      <w:r w:rsidR="00B52FA3">
        <w:rPr>
          <w:rFonts w:ascii="Times New Roman" w:hAnsi="Times New Roman" w:cs="Times New Roman"/>
          <w:b/>
          <w:sz w:val="24"/>
          <w:szCs w:val="24"/>
        </w:rPr>
        <w:t>41</w:t>
      </w:r>
    </w:p>
    <w:p w14:paraId="08F78AEF" w14:textId="77777777" w:rsidR="00C9572F" w:rsidRDefault="00C9572F"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t>Mandatory Cooperating Teacher TK20 Forms ………………………………..</w:t>
      </w:r>
      <w:r>
        <w:rPr>
          <w:rFonts w:ascii="Times New Roman" w:hAnsi="Times New Roman" w:cs="Times New Roman"/>
          <w:b/>
          <w:sz w:val="24"/>
          <w:szCs w:val="24"/>
        </w:rPr>
        <w:tab/>
      </w:r>
      <w:r w:rsidR="00B52FA3">
        <w:rPr>
          <w:rFonts w:ascii="Times New Roman" w:hAnsi="Times New Roman" w:cs="Times New Roman"/>
          <w:b/>
          <w:sz w:val="24"/>
          <w:szCs w:val="24"/>
        </w:rPr>
        <w:t>42</w:t>
      </w:r>
    </w:p>
    <w:p w14:paraId="1B99B7D6" w14:textId="77777777" w:rsidR="00C9572F" w:rsidRDefault="00C9572F"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Payment Card …………………………………………………………….</w:t>
      </w:r>
      <w:r>
        <w:rPr>
          <w:rFonts w:ascii="Times New Roman" w:hAnsi="Times New Roman" w:cs="Times New Roman"/>
          <w:b/>
          <w:sz w:val="24"/>
          <w:szCs w:val="24"/>
        </w:rPr>
        <w:tab/>
      </w:r>
      <w:r w:rsidR="00B52FA3">
        <w:rPr>
          <w:rFonts w:ascii="Times New Roman" w:hAnsi="Times New Roman" w:cs="Times New Roman"/>
          <w:b/>
          <w:sz w:val="24"/>
          <w:szCs w:val="24"/>
        </w:rPr>
        <w:t>42</w:t>
      </w:r>
    </w:p>
    <w:p w14:paraId="732E4B61" w14:textId="77777777" w:rsidR="00C9572F" w:rsidRDefault="00C9572F"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Clinical Experience Assessment Summary ……………………………..</w:t>
      </w:r>
      <w:r>
        <w:rPr>
          <w:rFonts w:ascii="Times New Roman" w:hAnsi="Times New Roman" w:cs="Times New Roman"/>
          <w:b/>
          <w:sz w:val="24"/>
          <w:szCs w:val="24"/>
        </w:rPr>
        <w:tab/>
      </w:r>
      <w:r w:rsidR="00B52FA3">
        <w:rPr>
          <w:rFonts w:ascii="Times New Roman" w:hAnsi="Times New Roman" w:cs="Times New Roman"/>
          <w:b/>
          <w:sz w:val="24"/>
          <w:szCs w:val="24"/>
        </w:rPr>
        <w:t>42</w:t>
      </w:r>
    </w:p>
    <w:p w14:paraId="520EC2BF" w14:textId="77777777" w:rsidR="00C9572F" w:rsidRDefault="00C9572F"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TEU Observation Form ………………………………………………….</w:t>
      </w:r>
      <w:r>
        <w:rPr>
          <w:rFonts w:ascii="Times New Roman" w:hAnsi="Times New Roman" w:cs="Times New Roman"/>
          <w:b/>
          <w:sz w:val="24"/>
          <w:szCs w:val="24"/>
        </w:rPr>
        <w:tab/>
      </w:r>
      <w:r w:rsidR="00B52FA3">
        <w:rPr>
          <w:rFonts w:ascii="Times New Roman" w:hAnsi="Times New Roman" w:cs="Times New Roman"/>
          <w:b/>
          <w:sz w:val="24"/>
          <w:szCs w:val="24"/>
        </w:rPr>
        <w:t>42</w:t>
      </w:r>
    </w:p>
    <w:p w14:paraId="1B51F2A1" w14:textId="77777777" w:rsidR="00C9572F" w:rsidRDefault="00C9572F"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TEU Dispositions Rubric …………………………………………………</w:t>
      </w:r>
      <w:r>
        <w:rPr>
          <w:rFonts w:ascii="Times New Roman" w:hAnsi="Times New Roman" w:cs="Times New Roman"/>
          <w:b/>
          <w:sz w:val="24"/>
          <w:szCs w:val="24"/>
        </w:rPr>
        <w:tab/>
      </w:r>
      <w:r w:rsidR="00B52FA3">
        <w:rPr>
          <w:rFonts w:ascii="Times New Roman" w:hAnsi="Times New Roman" w:cs="Times New Roman"/>
          <w:b/>
          <w:sz w:val="24"/>
          <w:szCs w:val="24"/>
        </w:rPr>
        <w:t>43</w:t>
      </w:r>
    </w:p>
    <w:p w14:paraId="31D5CAC7" w14:textId="77777777" w:rsidR="00C9572F" w:rsidRDefault="00C9572F"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Cooperating Teacher Survey …………………………………………….</w:t>
      </w:r>
      <w:r>
        <w:rPr>
          <w:rFonts w:ascii="Times New Roman" w:hAnsi="Times New Roman" w:cs="Times New Roman"/>
          <w:b/>
          <w:sz w:val="24"/>
          <w:szCs w:val="24"/>
        </w:rPr>
        <w:tab/>
      </w:r>
      <w:r w:rsidR="00B52FA3">
        <w:rPr>
          <w:rFonts w:ascii="Times New Roman" w:hAnsi="Times New Roman" w:cs="Times New Roman"/>
          <w:b/>
          <w:sz w:val="24"/>
          <w:szCs w:val="24"/>
        </w:rPr>
        <w:t>43</w:t>
      </w:r>
      <w:r w:rsidR="00753549">
        <w:rPr>
          <w:rFonts w:ascii="Times New Roman" w:hAnsi="Times New Roman" w:cs="Times New Roman"/>
          <w:b/>
          <w:sz w:val="24"/>
          <w:szCs w:val="24"/>
        </w:rPr>
        <w:t xml:space="preserve"> </w:t>
      </w:r>
    </w:p>
    <w:p w14:paraId="71D10849" w14:textId="77777777" w:rsidR="00C9572F" w:rsidRDefault="00C9572F"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Letter of Recommendation and Additional Observations ……………..</w:t>
      </w:r>
      <w:r>
        <w:rPr>
          <w:rFonts w:ascii="Times New Roman" w:hAnsi="Times New Roman" w:cs="Times New Roman"/>
          <w:b/>
          <w:sz w:val="24"/>
          <w:szCs w:val="24"/>
        </w:rPr>
        <w:tab/>
      </w:r>
      <w:r w:rsidR="00B52FA3">
        <w:rPr>
          <w:rFonts w:ascii="Times New Roman" w:hAnsi="Times New Roman" w:cs="Times New Roman"/>
          <w:b/>
          <w:sz w:val="24"/>
          <w:szCs w:val="24"/>
        </w:rPr>
        <w:t>43</w:t>
      </w:r>
      <w:r w:rsidR="00753549">
        <w:rPr>
          <w:rFonts w:ascii="Times New Roman" w:hAnsi="Times New Roman" w:cs="Times New Roman"/>
          <w:b/>
          <w:sz w:val="24"/>
          <w:szCs w:val="24"/>
        </w:rPr>
        <w:t xml:space="preserve"> </w:t>
      </w:r>
    </w:p>
    <w:p w14:paraId="7B37CA1C" w14:textId="77777777" w:rsidR="00C9572F" w:rsidRDefault="00C9572F" w:rsidP="005D18BB">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Additional Forms …………………………………………………………</w:t>
      </w:r>
      <w:r>
        <w:rPr>
          <w:rFonts w:ascii="Times New Roman" w:hAnsi="Times New Roman" w:cs="Times New Roman"/>
          <w:b/>
          <w:sz w:val="24"/>
          <w:szCs w:val="24"/>
        </w:rPr>
        <w:tab/>
      </w:r>
      <w:r w:rsidR="00B52FA3">
        <w:rPr>
          <w:rFonts w:ascii="Times New Roman" w:hAnsi="Times New Roman" w:cs="Times New Roman"/>
          <w:b/>
          <w:sz w:val="24"/>
          <w:szCs w:val="24"/>
        </w:rPr>
        <w:t>43</w:t>
      </w:r>
      <w:r w:rsidR="00753549">
        <w:rPr>
          <w:rFonts w:ascii="Times New Roman" w:hAnsi="Times New Roman" w:cs="Times New Roman"/>
          <w:b/>
          <w:sz w:val="24"/>
          <w:szCs w:val="24"/>
        </w:rPr>
        <w:t xml:space="preserve"> </w:t>
      </w:r>
    </w:p>
    <w:p w14:paraId="26517C19" w14:textId="77777777" w:rsidR="00B52FA3" w:rsidRDefault="00B52FA3">
      <w:pPr>
        <w:spacing w:line="240" w:lineRule="auto"/>
        <w:rPr>
          <w:rFonts w:ascii="Times New Roman" w:hAnsi="Times New Roman" w:cs="Times New Roman"/>
          <w:b/>
          <w:sz w:val="24"/>
          <w:szCs w:val="24"/>
        </w:rPr>
      </w:pPr>
      <w:r w:rsidRPr="00B52FA3">
        <w:rPr>
          <w:rFonts w:ascii="Times New Roman" w:hAnsi="Times New Roman" w:cs="Times New Roman"/>
          <w:b/>
          <w:sz w:val="24"/>
          <w:szCs w:val="24"/>
        </w:rPr>
        <w:t>Request to Enroll in an Additional Course While Student Teaching</w:t>
      </w:r>
      <w:r>
        <w:rPr>
          <w:rFonts w:ascii="Times New Roman" w:hAnsi="Times New Roman" w:cs="Times New Roman"/>
          <w:b/>
          <w:sz w:val="24"/>
          <w:szCs w:val="24"/>
        </w:rPr>
        <w:t>………………..…44</w:t>
      </w:r>
    </w:p>
    <w:p w14:paraId="1F12A287" w14:textId="77777777" w:rsidR="005D18BB" w:rsidRDefault="00C9572F" w:rsidP="005D18BB">
      <w:pPr>
        <w:spacing w:line="240" w:lineRule="auto"/>
        <w:rPr>
          <w:rFonts w:ascii="Times New Roman" w:hAnsi="Times New Roman" w:cs="Times New Roman"/>
          <w:b/>
          <w:sz w:val="24"/>
          <w:szCs w:val="24"/>
        </w:rPr>
      </w:pPr>
      <w:r>
        <w:rPr>
          <w:rFonts w:ascii="Times New Roman" w:hAnsi="Times New Roman" w:cs="Times New Roman"/>
          <w:b/>
          <w:sz w:val="24"/>
          <w:szCs w:val="24"/>
        </w:rPr>
        <w:t>Notes ……………………………………………………………………………………….</w:t>
      </w:r>
      <w:r>
        <w:rPr>
          <w:rFonts w:ascii="Times New Roman" w:hAnsi="Times New Roman" w:cs="Times New Roman"/>
          <w:b/>
          <w:sz w:val="24"/>
          <w:szCs w:val="24"/>
        </w:rPr>
        <w:tab/>
      </w:r>
      <w:r w:rsidR="00B52FA3">
        <w:rPr>
          <w:rFonts w:ascii="Times New Roman" w:hAnsi="Times New Roman" w:cs="Times New Roman"/>
          <w:b/>
          <w:sz w:val="24"/>
          <w:szCs w:val="24"/>
        </w:rPr>
        <w:t>45</w:t>
      </w:r>
    </w:p>
    <w:p w14:paraId="28F1C78C" w14:textId="77777777" w:rsidR="00283A55" w:rsidRDefault="00283A55" w:rsidP="005D18BB">
      <w:pPr>
        <w:spacing w:line="240" w:lineRule="auto"/>
        <w:jc w:val="center"/>
        <w:rPr>
          <w:rFonts w:ascii="Times New Roman" w:hAnsi="Times New Roman" w:cs="Times New Roman"/>
          <w:b/>
          <w:sz w:val="24"/>
          <w:szCs w:val="24"/>
        </w:rPr>
      </w:pPr>
    </w:p>
    <w:p w14:paraId="5E8109AB" w14:textId="77777777" w:rsidR="00283A55" w:rsidRDefault="00283A55" w:rsidP="005D18BB">
      <w:pPr>
        <w:spacing w:line="240" w:lineRule="auto"/>
        <w:jc w:val="center"/>
        <w:rPr>
          <w:rFonts w:ascii="Times New Roman" w:hAnsi="Times New Roman" w:cs="Times New Roman"/>
          <w:b/>
          <w:sz w:val="24"/>
          <w:szCs w:val="24"/>
        </w:rPr>
      </w:pPr>
    </w:p>
    <w:p w14:paraId="175CCDB9" w14:textId="77777777" w:rsidR="00891371" w:rsidRPr="00C9572F" w:rsidRDefault="00891371" w:rsidP="00C9572F">
      <w:pPr>
        <w:rPr>
          <w:rFonts w:ascii="Times New Roman" w:hAnsi="Times New Roman" w:cs="Times New Roman"/>
          <w:b/>
          <w:sz w:val="24"/>
          <w:szCs w:val="24"/>
        </w:rPr>
        <w:sectPr w:rsidR="00891371" w:rsidRPr="00C9572F" w:rsidSect="00B12C80">
          <w:footerReference w:type="default" r:id="rId16"/>
          <w:pgSz w:w="12240" w:h="15840"/>
          <w:pgMar w:top="1440" w:right="1440" w:bottom="1440" w:left="1440" w:header="720" w:footer="720" w:gutter="0"/>
          <w:pgNumType w:start="1"/>
          <w:cols w:space="720"/>
          <w:titlePg/>
          <w:docGrid w:linePitch="360"/>
        </w:sectPr>
      </w:pPr>
    </w:p>
    <w:p w14:paraId="5E4CFB8F" w14:textId="77777777" w:rsidR="00A02740" w:rsidRPr="00720E8D" w:rsidRDefault="007E1B42" w:rsidP="00790EB0">
      <w:pPr>
        <w:jc w:val="center"/>
        <w:rPr>
          <w:sz w:val="24"/>
          <w:szCs w:val="24"/>
        </w:rPr>
      </w:pPr>
      <w:r w:rsidRPr="00720E8D">
        <w:rPr>
          <w:rFonts w:ascii="Times New Roman" w:hAnsi="Times New Roman" w:cs="Times New Roman"/>
          <w:b/>
          <w:sz w:val="24"/>
          <w:szCs w:val="24"/>
          <w:u w:val="single"/>
        </w:rPr>
        <w:lastRenderedPageBreak/>
        <w:t>Mission</w:t>
      </w:r>
    </w:p>
    <w:p w14:paraId="4A5B967C" w14:textId="77777777" w:rsidR="00A02740" w:rsidRPr="006A73E3" w:rsidRDefault="003B046C" w:rsidP="002A7F87">
      <w:pPr>
        <w:jc w:val="both"/>
        <w:rPr>
          <w:rFonts w:ascii="Times New Roman" w:hAnsi="Times New Roman" w:cs="Times New Roman"/>
          <w:b/>
          <w: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0048" behindDoc="0" locked="0" layoutInCell="1" allowOverlap="1" wp14:anchorId="1F8AF0DE" wp14:editId="30473FC4">
                <wp:simplePos x="0" y="0"/>
                <wp:positionH relativeFrom="column">
                  <wp:posOffset>6369050</wp:posOffset>
                </wp:positionH>
                <wp:positionV relativeFrom="paragraph">
                  <wp:posOffset>-431800</wp:posOffset>
                </wp:positionV>
                <wp:extent cx="635" cy="8478520"/>
                <wp:effectExtent l="15875" t="163195" r="173990" b="16510"/>
                <wp:wrapNone/>
                <wp:docPr id="9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785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8C5FA" id="AutoShape 5" o:spid="_x0000_s1026" type="#_x0000_t32" style="position:absolute;margin-left:501.5pt;margin-top:-34pt;width:.05pt;height:66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">
                <o:extrusion v:ext="view" color="black" on="t"/>
              </v:shape>
            </w:pict>
          </mc:Fallback>
        </mc:AlternateContent>
      </w:r>
      <w:r w:rsidR="006A73E3" w:rsidRPr="006A73E3">
        <w:rPr>
          <w:rFonts w:ascii="Times New Roman" w:hAnsi="Times New Roman" w:cs="Times New Roman"/>
          <w:b/>
          <w:i/>
          <w:sz w:val="24"/>
          <w:szCs w:val="24"/>
        </w:rPr>
        <w:t>The Mission of the Teacher Education Unit is to p</w:t>
      </w:r>
      <w:r w:rsidR="00E459C4" w:rsidRPr="006A73E3">
        <w:rPr>
          <w:rFonts w:ascii="Times New Roman" w:hAnsi="Times New Roman" w:cs="Times New Roman"/>
          <w:b/>
          <w:i/>
          <w:sz w:val="24"/>
          <w:szCs w:val="24"/>
        </w:rPr>
        <w:t xml:space="preserve">rovide diverse learning experiences and dynamic collaborations that develop reflective, deliberate 21st century educators who support and extend the learning of all students in a global society. </w:t>
      </w:r>
      <w:r w:rsidR="00832B92" w:rsidRPr="006A73E3">
        <w:rPr>
          <w:rFonts w:ascii="Times New Roman" w:hAnsi="Times New Roman" w:cs="Times New Roman"/>
          <w:b/>
          <w:i/>
          <w:sz w:val="24"/>
          <w:szCs w:val="24"/>
        </w:rPr>
        <w:t xml:space="preserve">  </w:t>
      </w:r>
    </w:p>
    <w:p w14:paraId="36A8DE5A" w14:textId="77777777" w:rsidR="00E459C4" w:rsidRPr="00720E8D" w:rsidRDefault="00E459C4" w:rsidP="00E459C4">
      <w:pPr>
        <w:jc w:val="center"/>
        <w:rPr>
          <w:rFonts w:ascii="Times New Roman" w:hAnsi="Times New Roman" w:cs="Times New Roman"/>
          <w:b/>
          <w:sz w:val="24"/>
          <w:szCs w:val="24"/>
          <w:u w:val="single"/>
        </w:rPr>
      </w:pPr>
      <w:r w:rsidRPr="00720E8D">
        <w:rPr>
          <w:rFonts w:ascii="Times New Roman" w:hAnsi="Times New Roman" w:cs="Times New Roman"/>
          <w:b/>
          <w:sz w:val="24"/>
          <w:szCs w:val="24"/>
          <w:u w:val="single"/>
        </w:rPr>
        <w:t>Vision</w:t>
      </w:r>
    </w:p>
    <w:p w14:paraId="0766EB3B" w14:textId="77777777" w:rsidR="0081518C" w:rsidRPr="006A73E3" w:rsidRDefault="006A73E3" w:rsidP="00720E8D">
      <w:pPr>
        <w:spacing w:line="360" w:lineRule="auto"/>
        <w:rPr>
          <w:rFonts w:ascii="Times New Roman" w:hAnsi="Times New Roman" w:cs="Times New Roman"/>
          <w:b/>
          <w:i/>
          <w:sz w:val="24"/>
          <w:szCs w:val="24"/>
        </w:rPr>
      </w:pPr>
      <w:r w:rsidRPr="006A73E3">
        <w:rPr>
          <w:rFonts w:ascii="Times New Roman" w:hAnsi="Times New Roman" w:cs="Times New Roman"/>
          <w:b/>
          <w:i/>
          <w:sz w:val="24"/>
          <w:szCs w:val="24"/>
        </w:rPr>
        <w:t>The Teacher Education Unit’s vision is that our teacher e</w:t>
      </w:r>
      <w:r w:rsidR="00E459C4" w:rsidRPr="006A73E3">
        <w:rPr>
          <w:rFonts w:ascii="Times New Roman" w:hAnsi="Times New Roman" w:cs="Times New Roman"/>
          <w:b/>
          <w:i/>
          <w:sz w:val="24"/>
          <w:szCs w:val="24"/>
        </w:rPr>
        <w:t>ducation</w:t>
      </w:r>
      <w:r w:rsidRPr="006A73E3">
        <w:rPr>
          <w:rFonts w:ascii="Times New Roman" w:hAnsi="Times New Roman" w:cs="Times New Roman"/>
          <w:b/>
          <w:i/>
          <w:sz w:val="24"/>
          <w:szCs w:val="24"/>
        </w:rPr>
        <w:t xml:space="preserve"> program</w:t>
      </w:r>
      <w:r w:rsidR="00E459C4" w:rsidRPr="006A73E3">
        <w:rPr>
          <w:rFonts w:ascii="Times New Roman" w:hAnsi="Times New Roman" w:cs="Times New Roman"/>
          <w:b/>
          <w:i/>
          <w:sz w:val="24"/>
          <w:szCs w:val="24"/>
        </w:rPr>
        <w:t xml:space="preserve"> will be recognized for excellence in educational leadership and teacher education at the local, state and national levels by:</w:t>
      </w:r>
    </w:p>
    <w:p w14:paraId="125AE352" w14:textId="77777777" w:rsidR="00E459C4" w:rsidRPr="0081518C" w:rsidRDefault="0081518C" w:rsidP="00720E8D">
      <w:pPr>
        <w:numPr>
          <w:ilvl w:val="0"/>
          <w:numId w:val="1"/>
        </w:numPr>
        <w:spacing w:line="360" w:lineRule="auto"/>
        <w:rPr>
          <w:rFonts w:ascii="Times New Roman" w:hAnsi="Times New Roman" w:cs="Times New Roman"/>
          <w:i/>
          <w:sz w:val="24"/>
          <w:szCs w:val="24"/>
        </w:rPr>
      </w:pPr>
      <w:r w:rsidRPr="0081518C">
        <w:rPr>
          <w:rFonts w:ascii="Times New Roman" w:hAnsi="Times New Roman" w:cs="Times New Roman"/>
          <w:i/>
          <w:sz w:val="24"/>
          <w:szCs w:val="24"/>
        </w:rPr>
        <w:t>Expanding and sustaining partnerships with P</w:t>
      </w:r>
      <w:ins w:id="12" w:author="Christina Smith (Field Experiences)" w:date="2018-07-10T13:32:00Z">
        <w:r w:rsidR="000F3477">
          <w:rPr>
            <w:rFonts w:ascii="Times New Roman" w:hAnsi="Times New Roman" w:cs="Times New Roman"/>
            <w:i/>
            <w:sz w:val="24"/>
            <w:szCs w:val="24"/>
          </w:rPr>
          <w:t>re</w:t>
        </w:r>
      </w:ins>
      <w:del w:id="13" w:author="Christina Smith (Field Experiences)" w:date="2018-07-10T13:32:00Z">
        <w:r w:rsidR="006A73E3" w:rsidDel="000F3477">
          <w:rPr>
            <w:rFonts w:ascii="Times New Roman" w:hAnsi="Times New Roman" w:cs="Times New Roman"/>
            <w:i/>
            <w:sz w:val="24"/>
            <w:szCs w:val="24"/>
          </w:rPr>
          <w:delText>k</w:delText>
        </w:r>
      </w:del>
      <w:ins w:id="14" w:author="Christina Smith (Field Experiences)" w:date="2018-07-10T13:32:00Z">
        <w:r w:rsidR="000F3477">
          <w:rPr>
            <w:rFonts w:ascii="Times New Roman" w:hAnsi="Times New Roman" w:cs="Times New Roman"/>
            <w:i/>
            <w:sz w:val="24"/>
            <w:szCs w:val="24"/>
          </w:rPr>
          <w:t>K</w:t>
        </w:r>
      </w:ins>
      <w:r w:rsidRPr="0081518C">
        <w:rPr>
          <w:rFonts w:ascii="Times New Roman" w:hAnsi="Times New Roman" w:cs="Times New Roman"/>
          <w:i/>
          <w:sz w:val="24"/>
          <w:szCs w:val="24"/>
        </w:rPr>
        <w:t xml:space="preserve"> – 12 schools and families, as well as collaborative efforts with </w:t>
      </w:r>
      <w:r w:rsidR="002E3091">
        <w:rPr>
          <w:rFonts w:ascii="Times New Roman" w:hAnsi="Times New Roman" w:cs="Times New Roman"/>
          <w:i/>
          <w:sz w:val="24"/>
          <w:szCs w:val="24"/>
        </w:rPr>
        <w:t>alumni, the community, and the u</w:t>
      </w:r>
      <w:r w:rsidRPr="0081518C">
        <w:rPr>
          <w:rFonts w:ascii="Times New Roman" w:hAnsi="Times New Roman" w:cs="Times New Roman"/>
          <w:i/>
          <w:sz w:val="24"/>
          <w:szCs w:val="24"/>
        </w:rPr>
        <w:t xml:space="preserve">niversity. </w:t>
      </w:r>
    </w:p>
    <w:p w14:paraId="43CF6CB2" w14:textId="77777777" w:rsidR="0081518C" w:rsidRDefault="0081518C" w:rsidP="00720E8D">
      <w:pPr>
        <w:numPr>
          <w:ilvl w:val="0"/>
          <w:numId w:val="1"/>
        </w:numPr>
        <w:spacing w:line="360" w:lineRule="auto"/>
        <w:rPr>
          <w:rFonts w:ascii="Times New Roman" w:hAnsi="Times New Roman" w:cs="Times New Roman"/>
          <w:i/>
          <w:sz w:val="24"/>
          <w:szCs w:val="24"/>
        </w:rPr>
      </w:pPr>
      <w:r w:rsidRPr="0081518C">
        <w:rPr>
          <w:rFonts w:ascii="Times New Roman" w:hAnsi="Times New Roman" w:cs="Times New Roman"/>
          <w:i/>
          <w:sz w:val="24"/>
          <w:szCs w:val="24"/>
        </w:rPr>
        <w:t>Demonstrating theory and research-based pedagogy and cutting edge technologies that advance 21</w:t>
      </w:r>
      <w:r w:rsidRPr="0081518C">
        <w:rPr>
          <w:rFonts w:ascii="Times New Roman" w:hAnsi="Times New Roman" w:cs="Times New Roman"/>
          <w:i/>
          <w:sz w:val="24"/>
          <w:szCs w:val="24"/>
          <w:vertAlign w:val="superscript"/>
        </w:rPr>
        <w:t>st</w:t>
      </w:r>
      <w:r w:rsidRPr="0081518C">
        <w:rPr>
          <w:rFonts w:ascii="Times New Roman" w:hAnsi="Times New Roman" w:cs="Times New Roman"/>
          <w:i/>
          <w:sz w:val="24"/>
          <w:szCs w:val="24"/>
        </w:rPr>
        <w:t xml:space="preserve"> century skills including: communication, collaboration, critical thinking and creativity. </w:t>
      </w:r>
    </w:p>
    <w:p w14:paraId="0789D371" w14:textId="77777777" w:rsidR="0081518C" w:rsidRDefault="0081518C" w:rsidP="00720E8D">
      <w:pPr>
        <w:numPr>
          <w:ilvl w:val="0"/>
          <w:numId w:val="1"/>
        </w:numPr>
        <w:spacing w:line="360" w:lineRule="auto"/>
        <w:ind w:left="763"/>
        <w:rPr>
          <w:rFonts w:ascii="Times New Roman" w:hAnsi="Times New Roman" w:cs="Times New Roman"/>
          <w:i/>
          <w:sz w:val="24"/>
          <w:szCs w:val="24"/>
        </w:rPr>
      </w:pPr>
      <w:r>
        <w:rPr>
          <w:rFonts w:ascii="Times New Roman" w:hAnsi="Times New Roman" w:cs="Times New Roman"/>
          <w:i/>
          <w:sz w:val="24"/>
          <w:szCs w:val="24"/>
        </w:rPr>
        <w:t xml:space="preserve">Promoting an expanded understanding of diversity that meets the unique needs of every learner. </w:t>
      </w:r>
    </w:p>
    <w:p w14:paraId="4D81434F" w14:textId="77777777" w:rsidR="0081518C" w:rsidRDefault="0081518C" w:rsidP="00720E8D">
      <w:pPr>
        <w:numPr>
          <w:ilvl w:val="0"/>
          <w:numId w:val="1"/>
        </w:numPr>
        <w:spacing w:line="360" w:lineRule="auto"/>
        <w:ind w:left="763"/>
        <w:rPr>
          <w:rFonts w:ascii="Times New Roman" w:hAnsi="Times New Roman" w:cs="Times New Roman"/>
          <w:i/>
          <w:sz w:val="24"/>
          <w:szCs w:val="24"/>
        </w:rPr>
      </w:pPr>
      <w:r>
        <w:rPr>
          <w:rFonts w:ascii="Times New Roman" w:hAnsi="Times New Roman" w:cs="Times New Roman"/>
          <w:i/>
          <w:sz w:val="24"/>
          <w:szCs w:val="24"/>
        </w:rPr>
        <w:t xml:space="preserve">Advancing safe, culturally responsive, pro-social learning environments that engage and challenge all learners. </w:t>
      </w:r>
    </w:p>
    <w:p w14:paraId="72FFFC72" w14:textId="77777777" w:rsidR="0081518C" w:rsidRDefault="0081518C" w:rsidP="00720E8D">
      <w:pPr>
        <w:numPr>
          <w:ilvl w:val="0"/>
          <w:numId w:val="1"/>
        </w:numPr>
        <w:spacing w:line="360" w:lineRule="auto"/>
        <w:ind w:left="763"/>
        <w:rPr>
          <w:rFonts w:ascii="Times New Roman" w:hAnsi="Times New Roman" w:cs="Times New Roman"/>
          <w:i/>
          <w:sz w:val="24"/>
          <w:szCs w:val="24"/>
        </w:rPr>
      </w:pPr>
      <w:r>
        <w:rPr>
          <w:rFonts w:ascii="Times New Roman" w:hAnsi="Times New Roman" w:cs="Times New Roman"/>
          <w:i/>
          <w:sz w:val="24"/>
          <w:szCs w:val="24"/>
        </w:rPr>
        <w:t xml:space="preserve">Cultivating learning communities that engage students and partners in scholarship, inquiry, and service while encouraging collaboration and life-long learning. </w:t>
      </w:r>
    </w:p>
    <w:p w14:paraId="61849DF1" w14:textId="77777777" w:rsidR="00720E8D" w:rsidRPr="00367FB2" w:rsidRDefault="0081518C" w:rsidP="00720E8D">
      <w:pPr>
        <w:numPr>
          <w:ilvl w:val="0"/>
          <w:numId w:val="1"/>
        </w:numPr>
        <w:spacing w:line="360" w:lineRule="auto"/>
        <w:rPr>
          <w:rFonts w:ascii="Times New Roman" w:hAnsi="Times New Roman" w:cs="Times New Roman"/>
          <w:i/>
          <w:sz w:val="24"/>
          <w:szCs w:val="24"/>
        </w:rPr>
      </w:pPr>
      <w:r>
        <w:rPr>
          <w:rFonts w:ascii="Times New Roman" w:hAnsi="Times New Roman" w:cs="Times New Roman"/>
          <w:i/>
          <w:sz w:val="24"/>
          <w:szCs w:val="24"/>
        </w:rPr>
        <w:t>Pursuing a diverse faculty and student body that reflect 21</w:t>
      </w:r>
      <w:r w:rsidRPr="0081518C">
        <w:rPr>
          <w:rFonts w:ascii="Times New Roman" w:hAnsi="Times New Roman" w:cs="Times New Roman"/>
          <w:i/>
          <w:sz w:val="24"/>
          <w:szCs w:val="24"/>
          <w:vertAlign w:val="superscript"/>
        </w:rPr>
        <w:t>st</w:t>
      </w:r>
      <w:r>
        <w:rPr>
          <w:rFonts w:ascii="Times New Roman" w:hAnsi="Times New Roman" w:cs="Times New Roman"/>
          <w:i/>
          <w:sz w:val="24"/>
          <w:szCs w:val="24"/>
        </w:rPr>
        <w:t xml:space="preserve"> century classrooms.  </w:t>
      </w:r>
    </w:p>
    <w:p w14:paraId="37AC228F" w14:textId="77777777" w:rsidR="00367FB2" w:rsidRDefault="00720E8D" w:rsidP="00367FB2">
      <w:pPr>
        <w:spacing w:line="360" w:lineRule="auto"/>
        <w:rPr>
          <w:rFonts w:ascii="Times New Roman" w:hAnsi="Times New Roman" w:cs="Times New Roman"/>
          <w:i/>
          <w:sz w:val="24"/>
          <w:szCs w:val="24"/>
        </w:rPr>
      </w:pPr>
      <w:r>
        <w:rPr>
          <w:noProof/>
        </w:rPr>
        <w:drawing>
          <wp:inline distT="0" distB="0" distL="0" distR="0" wp14:anchorId="38660C7F" wp14:editId="3DFA2E81">
            <wp:extent cx="5939028" cy="1737360"/>
            <wp:effectExtent l="19050" t="0" r="4572" b="0"/>
            <wp:docPr id="1" name="Picture 1" descr="Imag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Caption"/>
                    <pic:cNvPicPr>
                      <a:picLocks noChangeAspect="1" noChangeArrowheads="1"/>
                    </pic:cNvPicPr>
                  </pic:nvPicPr>
                  <pic:blipFill>
                    <a:blip r:embed="rId17" cstate="print"/>
                    <a:srcRect/>
                    <a:stretch>
                      <a:fillRect/>
                    </a:stretch>
                  </pic:blipFill>
                  <pic:spPr bwMode="auto">
                    <a:xfrm>
                      <a:off x="0" y="0"/>
                      <a:ext cx="5943600" cy="1738697"/>
                    </a:xfrm>
                    <a:prstGeom prst="rect">
                      <a:avLst/>
                    </a:prstGeom>
                    <a:noFill/>
                    <a:ln w="9525">
                      <a:noFill/>
                      <a:miter lim="800000"/>
                      <a:headEnd/>
                      <a:tailEnd/>
                    </a:ln>
                  </pic:spPr>
                </pic:pic>
              </a:graphicData>
            </a:graphic>
          </wp:inline>
        </w:drawing>
      </w:r>
    </w:p>
    <w:p w14:paraId="61B69307" w14:textId="77777777" w:rsidR="00471411" w:rsidRPr="00367FB2" w:rsidRDefault="003B046C" w:rsidP="00367FB2">
      <w:pPr>
        <w:spacing w:line="360" w:lineRule="auto"/>
        <w:jc w:val="center"/>
        <w:rPr>
          <w:rFonts w:ascii="Times New Roman" w:hAnsi="Times New Roman" w:cs="Times New Roman"/>
          <w:i/>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54144" behindDoc="0" locked="0" layoutInCell="1" allowOverlap="1" wp14:anchorId="41D6DC3C" wp14:editId="6ACBCDAD">
                <wp:simplePos x="0" y="0"/>
                <wp:positionH relativeFrom="column">
                  <wp:posOffset>6404610</wp:posOffset>
                </wp:positionH>
                <wp:positionV relativeFrom="paragraph">
                  <wp:posOffset>30480</wp:posOffset>
                </wp:positionV>
                <wp:extent cx="635" cy="8478520"/>
                <wp:effectExtent l="22860" t="163830" r="167005" b="15875"/>
                <wp:wrapNone/>
                <wp:docPr id="9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785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94CDE" id="AutoShape 7" o:spid="_x0000_s1026" type="#_x0000_t32" style="position:absolute;margin-left:504.3pt;margin-top:2.4pt;width:.05pt;height:66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">
                <o:extrusion v:ext="view" color="black" on="t"/>
              </v:shape>
            </w:pict>
          </mc:Fallback>
        </mc:AlternateContent>
      </w:r>
      <w:r w:rsidR="00C26048" w:rsidRPr="00720E8D">
        <w:rPr>
          <w:rFonts w:ascii="Times New Roman" w:hAnsi="Times New Roman" w:cs="Times New Roman"/>
          <w:b/>
          <w:sz w:val="24"/>
          <w:szCs w:val="24"/>
          <w:u w:val="single"/>
        </w:rPr>
        <w:t>Philosophy</w:t>
      </w:r>
    </w:p>
    <w:p w14:paraId="34334D88" w14:textId="77777777" w:rsidR="002A7F87" w:rsidRPr="000A2D96" w:rsidRDefault="006A73E3" w:rsidP="000A2D96">
      <w:pPr>
        <w:pStyle w:val="ListParagraph"/>
        <w:spacing w:line="360" w:lineRule="auto"/>
        <w:ind w:left="0"/>
        <w:jc w:val="both"/>
        <w:rPr>
          <w:rFonts w:ascii="Times New Roman" w:hAnsi="Times New Roman" w:cs="Times New Roman"/>
          <w:b/>
          <w:i/>
        </w:rPr>
      </w:pPr>
      <w:r w:rsidRPr="000A2D96">
        <w:rPr>
          <w:rFonts w:ascii="Times New Roman" w:hAnsi="Times New Roman" w:cs="Times New Roman"/>
          <w:b/>
          <w:i/>
        </w:rPr>
        <w:t>The philosophy o</w:t>
      </w:r>
      <w:r w:rsidR="00895060" w:rsidRPr="000A2D96">
        <w:rPr>
          <w:rFonts w:ascii="Times New Roman" w:hAnsi="Times New Roman" w:cs="Times New Roman"/>
          <w:b/>
          <w:i/>
        </w:rPr>
        <w:t xml:space="preserve">f the Teacher Education Unit is that </w:t>
      </w:r>
      <w:r w:rsidR="002A7F87" w:rsidRPr="000A2D96">
        <w:rPr>
          <w:rFonts w:ascii="Times New Roman" w:hAnsi="Times New Roman" w:cs="Times New Roman"/>
          <w:b/>
          <w:i/>
        </w:rPr>
        <w:t>East Stroudsburg University</w:t>
      </w:r>
      <w:r w:rsidR="00CA196A" w:rsidRPr="000A2D96">
        <w:rPr>
          <w:rFonts w:ascii="Times New Roman" w:hAnsi="Times New Roman" w:cs="Times New Roman"/>
          <w:b/>
          <w:i/>
        </w:rPr>
        <w:t xml:space="preserve"> (ESU)</w:t>
      </w:r>
      <w:r w:rsidR="002A7F87" w:rsidRPr="000A2D96">
        <w:rPr>
          <w:rFonts w:ascii="Times New Roman" w:hAnsi="Times New Roman" w:cs="Times New Roman"/>
          <w:b/>
          <w:i/>
        </w:rPr>
        <w:t xml:space="preserve"> is</w:t>
      </w:r>
      <w:r w:rsidR="00C26048" w:rsidRPr="000A2D96">
        <w:rPr>
          <w:rFonts w:ascii="Times New Roman" w:hAnsi="Times New Roman" w:cs="Times New Roman"/>
          <w:b/>
          <w:i/>
        </w:rPr>
        <w:t xml:space="preserve"> dedicated to developing </w:t>
      </w:r>
      <w:r w:rsidR="002A7F87" w:rsidRPr="000A2D96">
        <w:rPr>
          <w:rFonts w:ascii="Times New Roman" w:hAnsi="Times New Roman" w:cs="Times New Roman"/>
          <w:b/>
          <w:i/>
        </w:rPr>
        <w:t xml:space="preserve">beginning educators who are </w:t>
      </w:r>
      <w:r w:rsidR="00C26048" w:rsidRPr="000A2D96">
        <w:rPr>
          <w:rFonts w:ascii="Times New Roman" w:hAnsi="Times New Roman" w:cs="Times New Roman"/>
          <w:b/>
          <w:bCs/>
          <w:i/>
          <w:iCs/>
        </w:rPr>
        <w:t xml:space="preserve">reflective and deliberate decision makers. </w:t>
      </w:r>
      <w:r w:rsidR="002A7F87" w:rsidRPr="000A2D96">
        <w:rPr>
          <w:rFonts w:ascii="Times New Roman" w:hAnsi="Times New Roman" w:cs="Times New Roman"/>
          <w:b/>
          <w:bCs/>
          <w:i/>
          <w:iCs/>
        </w:rPr>
        <w:t xml:space="preserve">To accomplish this goal, </w:t>
      </w:r>
      <w:r w:rsidR="00CA196A" w:rsidRPr="000A2D96">
        <w:rPr>
          <w:rFonts w:ascii="Times New Roman" w:hAnsi="Times New Roman" w:cs="Times New Roman"/>
          <w:b/>
          <w:bCs/>
          <w:i/>
          <w:iCs/>
        </w:rPr>
        <w:t>ESU</w:t>
      </w:r>
      <w:r w:rsidR="002A7F87" w:rsidRPr="000A2D96">
        <w:rPr>
          <w:rFonts w:ascii="Times New Roman" w:hAnsi="Times New Roman" w:cs="Times New Roman"/>
          <w:b/>
          <w:bCs/>
          <w:i/>
          <w:iCs/>
        </w:rPr>
        <w:t xml:space="preserve"> </w:t>
      </w:r>
      <w:r w:rsidR="002A7F87" w:rsidRPr="000A2D96">
        <w:rPr>
          <w:rFonts w:ascii="Times New Roman" w:hAnsi="Times New Roman" w:cs="Times New Roman"/>
          <w:b/>
          <w:i/>
        </w:rPr>
        <w:t xml:space="preserve">will develop educators who link theory to practice, honor diversity, integrate technology, demonstrate appropriate dispositions, observe and teach in collaborative educational settings, and reflect on both their knowledge and their teaching in a global context. This philosophy, directly underpinned by the mission and vision statements, is </w:t>
      </w:r>
      <w:r w:rsidR="00CA196A" w:rsidRPr="000A2D96">
        <w:rPr>
          <w:rFonts w:ascii="Times New Roman" w:hAnsi="Times New Roman" w:cs="Times New Roman"/>
          <w:b/>
          <w:i/>
        </w:rPr>
        <w:t>reflected</w:t>
      </w:r>
      <w:r w:rsidR="00283A55" w:rsidRPr="000A2D96">
        <w:rPr>
          <w:rFonts w:ascii="Times New Roman" w:hAnsi="Times New Roman" w:cs="Times New Roman"/>
          <w:b/>
          <w:i/>
        </w:rPr>
        <w:t xml:space="preserve"> in the following commitment statements</w:t>
      </w:r>
      <w:r w:rsidR="002A7F87" w:rsidRPr="000A2D96">
        <w:rPr>
          <w:rFonts w:ascii="Times New Roman" w:hAnsi="Times New Roman" w:cs="Times New Roman"/>
          <w:b/>
          <w:i/>
        </w:rPr>
        <w:t>:</w:t>
      </w:r>
    </w:p>
    <w:p w14:paraId="2F323A04" w14:textId="77777777" w:rsidR="002A7F87" w:rsidRPr="00546009" w:rsidRDefault="002A7F87" w:rsidP="00720E8D">
      <w:pPr>
        <w:numPr>
          <w:ilvl w:val="0"/>
          <w:numId w:val="3"/>
        </w:numPr>
        <w:autoSpaceDE w:val="0"/>
        <w:autoSpaceDN w:val="0"/>
        <w:adjustRightInd w:val="0"/>
        <w:spacing w:line="360" w:lineRule="auto"/>
        <w:ind w:left="720"/>
        <w:rPr>
          <w:rFonts w:ascii="Times New Roman" w:hAnsi="Times New Roman" w:cs="Times New Roman"/>
          <w:i/>
          <w:color w:val="000000"/>
          <w:sz w:val="24"/>
          <w:szCs w:val="24"/>
        </w:rPr>
      </w:pPr>
      <w:r w:rsidRPr="00546009">
        <w:rPr>
          <w:rFonts w:ascii="Times New Roman" w:hAnsi="Times New Roman" w:cs="Times New Roman"/>
          <w:bCs/>
          <w:i/>
          <w:color w:val="000000"/>
          <w:sz w:val="24"/>
          <w:szCs w:val="24"/>
        </w:rPr>
        <w:t xml:space="preserve">Determine, articulate, and integrate essential content </w:t>
      </w:r>
      <w:r w:rsidRPr="00546009">
        <w:rPr>
          <w:rFonts w:ascii="Times New Roman" w:hAnsi="Times New Roman" w:cs="Times New Roman"/>
          <w:i/>
          <w:color w:val="000000"/>
          <w:sz w:val="24"/>
          <w:szCs w:val="24"/>
        </w:rPr>
        <w:t xml:space="preserve">within and across disciplines. </w:t>
      </w:r>
    </w:p>
    <w:p w14:paraId="34E87C9A" w14:textId="77777777" w:rsidR="002A7F87" w:rsidRPr="00546009" w:rsidRDefault="002A7F87" w:rsidP="00720E8D">
      <w:pPr>
        <w:numPr>
          <w:ilvl w:val="0"/>
          <w:numId w:val="2"/>
        </w:numPr>
        <w:autoSpaceDE w:val="0"/>
        <w:autoSpaceDN w:val="0"/>
        <w:adjustRightInd w:val="0"/>
        <w:spacing w:line="360" w:lineRule="auto"/>
        <w:ind w:left="720"/>
        <w:rPr>
          <w:rFonts w:ascii="Times New Roman" w:hAnsi="Times New Roman" w:cs="Times New Roman"/>
          <w:i/>
          <w:color w:val="000000"/>
          <w:sz w:val="24"/>
          <w:szCs w:val="24"/>
        </w:rPr>
      </w:pPr>
      <w:r w:rsidRPr="00546009">
        <w:rPr>
          <w:rFonts w:ascii="Times New Roman" w:hAnsi="Times New Roman" w:cs="Times New Roman"/>
          <w:bCs/>
          <w:i/>
          <w:color w:val="000000"/>
          <w:sz w:val="24"/>
          <w:szCs w:val="24"/>
        </w:rPr>
        <w:t xml:space="preserve">Use creative and critical thinking skills </w:t>
      </w:r>
      <w:r w:rsidRPr="00546009">
        <w:rPr>
          <w:rFonts w:ascii="Times New Roman" w:hAnsi="Times New Roman" w:cs="Times New Roman"/>
          <w:i/>
          <w:color w:val="000000"/>
          <w:sz w:val="24"/>
          <w:szCs w:val="24"/>
        </w:rPr>
        <w:t xml:space="preserve">to pose problems, find solutions, and interpret information. </w:t>
      </w:r>
    </w:p>
    <w:p w14:paraId="5600EEEB" w14:textId="77777777" w:rsidR="002A7F87" w:rsidRPr="00546009" w:rsidRDefault="002A7F87" w:rsidP="00720E8D">
      <w:pPr>
        <w:numPr>
          <w:ilvl w:val="0"/>
          <w:numId w:val="2"/>
        </w:numPr>
        <w:autoSpaceDE w:val="0"/>
        <w:autoSpaceDN w:val="0"/>
        <w:adjustRightInd w:val="0"/>
        <w:spacing w:line="360" w:lineRule="auto"/>
        <w:ind w:left="720"/>
        <w:rPr>
          <w:rFonts w:ascii="Times New Roman" w:hAnsi="Times New Roman" w:cs="Times New Roman"/>
          <w:i/>
          <w:color w:val="000000"/>
          <w:sz w:val="24"/>
          <w:szCs w:val="24"/>
        </w:rPr>
      </w:pPr>
      <w:r w:rsidRPr="00546009">
        <w:rPr>
          <w:rFonts w:ascii="Times New Roman" w:hAnsi="Times New Roman" w:cs="Times New Roman"/>
          <w:bCs/>
          <w:i/>
          <w:color w:val="000000"/>
          <w:sz w:val="24"/>
          <w:szCs w:val="24"/>
        </w:rPr>
        <w:t xml:space="preserve">Communicate effectively </w:t>
      </w:r>
      <w:r w:rsidRPr="00546009">
        <w:rPr>
          <w:rFonts w:ascii="Times New Roman" w:hAnsi="Times New Roman" w:cs="Times New Roman"/>
          <w:i/>
          <w:color w:val="000000"/>
          <w:sz w:val="24"/>
          <w:szCs w:val="24"/>
        </w:rPr>
        <w:t xml:space="preserve">using written, oral, and nonverbal communication with students, colleagues, parents, and the larger community. </w:t>
      </w:r>
    </w:p>
    <w:p w14:paraId="7CDA9871" w14:textId="77777777" w:rsidR="002A7F87" w:rsidRPr="00546009" w:rsidRDefault="002A7F87" w:rsidP="00720E8D">
      <w:pPr>
        <w:numPr>
          <w:ilvl w:val="0"/>
          <w:numId w:val="2"/>
        </w:numPr>
        <w:autoSpaceDE w:val="0"/>
        <w:autoSpaceDN w:val="0"/>
        <w:adjustRightInd w:val="0"/>
        <w:spacing w:line="360" w:lineRule="auto"/>
        <w:ind w:left="720"/>
        <w:rPr>
          <w:rFonts w:ascii="Times New Roman" w:hAnsi="Times New Roman" w:cs="Times New Roman"/>
          <w:i/>
          <w:color w:val="000000"/>
          <w:sz w:val="24"/>
          <w:szCs w:val="24"/>
        </w:rPr>
      </w:pPr>
      <w:r w:rsidRPr="00546009">
        <w:rPr>
          <w:rFonts w:ascii="Times New Roman" w:hAnsi="Times New Roman" w:cs="Times New Roman"/>
          <w:bCs/>
          <w:i/>
          <w:color w:val="000000"/>
          <w:sz w:val="24"/>
          <w:szCs w:val="24"/>
        </w:rPr>
        <w:t>Build upon the learners' experiences</w:t>
      </w:r>
      <w:r w:rsidRPr="00546009">
        <w:rPr>
          <w:rFonts w:ascii="Times New Roman" w:hAnsi="Times New Roman" w:cs="Times New Roman"/>
          <w:i/>
          <w:color w:val="000000"/>
          <w:sz w:val="24"/>
          <w:szCs w:val="24"/>
        </w:rPr>
        <w:t xml:space="preserve">, developmental levels, intelligences, learning styles, cultural backgrounds, abilities, and interests. </w:t>
      </w:r>
    </w:p>
    <w:p w14:paraId="6917168B" w14:textId="77777777" w:rsidR="002A7F87" w:rsidRPr="00546009" w:rsidRDefault="002A7F87" w:rsidP="00720E8D">
      <w:pPr>
        <w:numPr>
          <w:ilvl w:val="0"/>
          <w:numId w:val="2"/>
        </w:numPr>
        <w:autoSpaceDE w:val="0"/>
        <w:autoSpaceDN w:val="0"/>
        <w:adjustRightInd w:val="0"/>
        <w:spacing w:line="360" w:lineRule="auto"/>
        <w:ind w:left="720"/>
        <w:rPr>
          <w:rFonts w:ascii="Times New Roman" w:hAnsi="Times New Roman" w:cs="Times New Roman"/>
          <w:i/>
          <w:color w:val="000000"/>
          <w:sz w:val="24"/>
          <w:szCs w:val="24"/>
        </w:rPr>
      </w:pPr>
      <w:r w:rsidRPr="00546009">
        <w:rPr>
          <w:rFonts w:ascii="Times New Roman" w:hAnsi="Times New Roman" w:cs="Times New Roman"/>
          <w:bCs/>
          <w:i/>
          <w:color w:val="000000"/>
          <w:sz w:val="24"/>
          <w:szCs w:val="24"/>
        </w:rPr>
        <w:t>Create positive, pro</w:t>
      </w:r>
      <w:r w:rsidR="00CA196A" w:rsidRPr="00546009">
        <w:rPr>
          <w:rFonts w:ascii="Times New Roman" w:hAnsi="Times New Roman" w:cs="Times New Roman"/>
          <w:bCs/>
          <w:i/>
          <w:color w:val="000000"/>
          <w:sz w:val="24"/>
          <w:szCs w:val="24"/>
        </w:rPr>
        <w:t>-</w:t>
      </w:r>
      <w:r w:rsidRPr="00546009">
        <w:rPr>
          <w:rFonts w:ascii="Times New Roman" w:hAnsi="Times New Roman" w:cs="Times New Roman"/>
          <w:bCs/>
          <w:i/>
          <w:color w:val="000000"/>
          <w:sz w:val="24"/>
          <w:szCs w:val="24"/>
        </w:rPr>
        <w:t xml:space="preserve">social learning environments </w:t>
      </w:r>
      <w:r w:rsidRPr="00546009">
        <w:rPr>
          <w:rFonts w:ascii="Times New Roman" w:hAnsi="Times New Roman" w:cs="Times New Roman"/>
          <w:i/>
          <w:color w:val="000000"/>
          <w:sz w:val="24"/>
          <w:szCs w:val="24"/>
        </w:rPr>
        <w:t xml:space="preserve">that honor, challenge, and engage learners. </w:t>
      </w:r>
    </w:p>
    <w:p w14:paraId="35C8B720" w14:textId="77777777" w:rsidR="002A7F87" w:rsidRPr="00546009" w:rsidRDefault="002A7F87" w:rsidP="00720E8D">
      <w:pPr>
        <w:numPr>
          <w:ilvl w:val="0"/>
          <w:numId w:val="2"/>
        </w:numPr>
        <w:autoSpaceDE w:val="0"/>
        <w:autoSpaceDN w:val="0"/>
        <w:adjustRightInd w:val="0"/>
        <w:spacing w:line="360" w:lineRule="auto"/>
        <w:ind w:left="720"/>
        <w:rPr>
          <w:rFonts w:ascii="Times New Roman" w:hAnsi="Times New Roman" w:cs="Times New Roman"/>
          <w:i/>
          <w:color w:val="000000"/>
          <w:sz w:val="24"/>
          <w:szCs w:val="24"/>
        </w:rPr>
      </w:pPr>
      <w:r w:rsidRPr="00546009">
        <w:rPr>
          <w:rFonts w:ascii="Times New Roman" w:hAnsi="Times New Roman" w:cs="Times New Roman"/>
          <w:bCs/>
          <w:i/>
          <w:color w:val="000000"/>
          <w:sz w:val="24"/>
          <w:szCs w:val="24"/>
        </w:rPr>
        <w:t xml:space="preserve">Plan, implement, and assess instruction </w:t>
      </w:r>
      <w:r w:rsidRPr="00546009">
        <w:rPr>
          <w:rFonts w:ascii="Times New Roman" w:hAnsi="Times New Roman" w:cs="Times New Roman"/>
          <w:i/>
          <w:color w:val="000000"/>
          <w:sz w:val="24"/>
          <w:szCs w:val="24"/>
        </w:rPr>
        <w:t xml:space="preserve">that is congruent with the identified outcomes and differentiated according to the needs of learners. </w:t>
      </w:r>
    </w:p>
    <w:p w14:paraId="70261E4A" w14:textId="77777777" w:rsidR="002A7F87" w:rsidRPr="00546009" w:rsidRDefault="002A7F87" w:rsidP="00720E8D">
      <w:pPr>
        <w:numPr>
          <w:ilvl w:val="0"/>
          <w:numId w:val="2"/>
        </w:numPr>
        <w:autoSpaceDE w:val="0"/>
        <w:autoSpaceDN w:val="0"/>
        <w:adjustRightInd w:val="0"/>
        <w:spacing w:line="360" w:lineRule="auto"/>
        <w:ind w:left="720"/>
        <w:rPr>
          <w:rFonts w:ascii="Times New Roman" w:hAnsi="Times New Roman" w:cs="Times New Roman"/>
          <w:i/>
          <w:color w:val="000000"/>
          <w:sz w:val="24"/>
          <w:szCs w:val="24"/>
        </w:rPr>
      </w:pPr>
      <w:r w:rsidRPr="00546009">
        <w:rPr>
          <w:rFonts w:ascii="Times New Roman" w:hAnsi="Times New Roman" w:cs="Times New Roman"/>
          <w:bCs/>
          <w:i/>
          <w:color w:val="000000"/>
          <w:sz w:val="24"/>
          <w:szCs w:val="24"/>
        </w:rPr>
        <w:t xml:space="preserve">Use a repertoire of appropriate strategies </w:t>
      </w:r>
      <w:r w:rsidRPr="00546009">
        <w:rPr>
          <w:rFonts w:ascii="Times New Roman" w:hAnsi="Times New Roman" w:cs="Times New Roman"/>
          <w:i/>
          <w:color w:val="000000"/>
          <w:sz w:val="24"/>
          <w:szCs w:val="24"/>
        </w:rPr>
        <w:t xml:space="preserve">to stimulate, refine, and promote student achievement. </w:t>
      </w:r>
    </w:p>
    <w:p w14:paraId="0164EAA8" w14:textId="77777777" w:rsidR="002A7F87" w:rsidRPr="00895060" w:rsidRDefault="002A7F87" w:rsidP="007A7BDB">
      <w:pPr>
        <w:numPr>
          <w:ilvl w:val="0"/>
          <w:numId w:val="2"/>
        </w:numPr>
        <w:autoSpaceDE w:val="0"/>
        <w:autoSpaceDN w:val="0"/>
        <w:adjustRightInd w:val="0"/>
        <w:spacing w:line="360" w:lineRule="auto"/>
        <w:ind w:left="720"/>
        <w:rPr>
          <w:rFonts w:ascii="Times New Roman" w:hAnsi="Times New Roman" w:cs="Times New Roman"/>
          <w:i/>
          <w:color w:val="000000"/>
          <w:sz w:val="24"/>
          <w:szCs w:val="24"/>
        </w:rPr>
      </w:pPr>
      <w:r w:rsidRPr="00895060">
        <w:rPr>
          <w:rFonts w:ascii="Times New Roman" w:hAnsi="Times New Roman" w:cs="Times New Roman"/>
          <w:bCs/>
          <w:i/>
          <w:color w:val="000000"/>
          <w:sz w:val="24"/>
          <w:szCs w:val="24"/>
        </w:rPr>
        <w:t>Integrate a variety of effective teaching tools</w:t>
      </w:r>
      <w:r w:rsidRPr="00895060">
        <w:rPr>
          <w:rFonts w:ascii="Times New Roman" w:hAnsi="Times New Roman" w:cs="Times New Roman"/>
          <w:i/>
          <w:color w:val="000000"/>
          <w:sz w:val="24"/>
          <w:szCs w:val="24"/>
        </w:rPr>
        <w:t xml:space="preserve">, including instructional technology, to maximize learning. </w:t>
      </w:r>
    </w:p>
    <w:p w14:paraId="178AE68E" w14:textId="77777777" w:rsidR="002A7F87" w:rsidRPr="00895060" w:rsidRDefault="002A7F87" w:rsidP="007A7BDB">
      <w:pPr>
        <w:numPr>
          <w:ilvl w:val="0"/>
          <w:numId w:val="2"/>
        </w:numPr>
        <w:autoSpaceDE w:val="0"/>
        <w:autoSpaceDN w:val="0"/>
        <w:adjustRightInd w:val="0"/>
        <w:spacing w:line="360" w:lineRule="auto"/>
        <w:ind w:left="720"/>
        <w:rPr>
          <w:rFonts w:ascii="Times New Roman" w:hAnsi="Times New Roman" w:cs="Times New Roman"/>
          <w:i/>
          <w:sz w:val="24"/>
          <w:szCs w:val="24"/>
        </w:rPr>
      </w:pPr>
      <w:r w:rsidRPr="00895060">
        <w:rPr>
          <w:rFonts w:ascii="Times New Roman" w:hAnsi="Times New Roman" w:cs="Times New Roman"/>
          <w:bCs/>
          <w:i/>
          <w:sz w:val="24"/>
          <w:szCs w:val="24"/>
        </w:rPr>
        <w:t xml:space="preserve">Collaborate actively </w:t>
      </w:r>
      <w:r w:rsidRPr="00895060">
        <w:rPr>
          <w:rFonts w:ascii="Times New Roman" w:hAnsi="Times New Roman" w:cs="Times New Roman"/>
          <w:i/>
          <w:sz w:val="24"/>
          <w:szCs w:val="24"/>
        </w:rPr>
        <w:t xml:space="preserve">with colleagues, families, and other educational advocates for the benefit of the learner. </w:t>
      </w:r>
    </w:p>
    <w:p w14:paraId="46BB9FEA" w14:textId="77777777" w:rsidR="0016487F" w:rsidRPr="00367FB2" w:rsidRDefault="003B046C" w:rsidP="00367FB2">
      <w:pPr>
        <w:numPr>
          <w:ilvl w:val="0"/>
          <w:numId w:val="2"/>
        </w:numPr>
        <w:autoSpaceDE w:val="0"/>
        <w:autoSpaceDN w:val="0"/>
        <w:adjustRightInd w:val="0"/>
        <w:spacing w:line="360" w:lineRule="auto"/>
        <w:ind w:left="720"/>
        <w:rPr>
          <w:rFonts w:ascii="Times New Roman" w:hAnsi="Times New Roman" w:cs="Times New Roman"/>
          <w: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6192" behindDoc="0" locked="0" layoutInCell="1" allowOverlap="1" wp14:anchorId="279E448F" wp14:editId="7DB8EC33">
                <wp:simplePos x="0" y="0"/>
                <wp:positionH relativeFrom="column">
                  <wp:posOffset>6404610</wp:posOffset>
                </wp:positionH>
                <wp:positionV relativeFrom="paragraph">
                  <wp:posOffset>130175</wp:posOffset>
                </wp:positionV>
                <wp:extent cx="635" cy="8478520"/>
                <wp:effectExtent l="22860" t="163830" r="167005" b="15875"/>
                <wp:wrapNone/>
                <wp:docPr id="9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785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56838" id="AutoShape 17" o:spid="_x0000_s1026" type="#_x0000_t32" style="position:absolute;margin-left:504.3pt;margin-top:10.25pt;width:.05pt;height:66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">
                <o:extrusion v:ext="view" color="black" on="t"/>
              </v:shape>
            </w:pict>
          </mc:Fallback>
        </mc:AlternateContent>
      </w:r>
      <w:r w:rsidR="002A7F87" w:rsidRPr="00895060">
        <w:rPr>
          <w:rFonts w:ascii="Times New Roman" w:hAnsi="Times New Roman" w:cs="Times New Roman"/>
          <w:bCs/>
          <w:i/>
          <w:sz w:val="24"/>
          <w:szCs w:val="24"/>
        </w:rPr>
        <w:t xml:space="preserve">Exhibit professionalism </w:t>
      </w:r>
      <w:r w:rsidR="002A7F87" w:rsidRPr="00895060">
        <w:rPr>
          <w:rFonts w:ascii="Times New Roman" w:hAnsi="Times New Roman" w:cs="Times New Roman"/>
          <w:i/>
          <w:sz w:val="24"/>
          <w:szCs w:val="24"/>
        </w:rPr>
        <w:t xml:space="preserve">through a coherent set of ethical behaviors, lifelong learning, and advocacy for the teaching profession. </w:t>
      </w:r>
    </w:p>
    <w:p w14:paraId="26F2C08B" w14:textId="77777777" w:rsidR="0016487F" w:rsidRDefault="0016487F" w:rsidP="0016487F">
      <w:pPr>
        <w:pStyle w:val="BalloonText"/>
        <w:jc w:val="center"/>
        <w:rPr>
          <w:rFonts w:ascii="Times New Roman" w:hAnsi="Times New Roman" w:cs="Times New Roman"/>
          <w:b/>
          <w:sz w:val="24"/>
          <w:szCs w:val="24"/>
          <w:u w:val="single"/>
        </w:rPr>
      </w:pPr>
      <w:r w:rsidRPr="00B04055">
        <w:rPr>
          <w:rFonts w:ascii="Times New Roman" w:hAnsi="Times New Roman" w:cs="Times New Roman"/>
          <w:b/>
          <w:sz w:val="24"/>
          <w:szCs w:val="24"/>
          <w:u w:val="single"/>
        </w:rPr>
        <w:lastRenderedPageBreak/>
        <w:t>Goals</w:t>
      </w:r>
    </w:p>
    <w:p w14:paraId="49D15F46" w14:textId="77777777" w:rsidR="0016487F" w:rsidRDefault="0016487F" w:rsidP="0016487F">
      <w:pPr>
        <w:pStyle w:val="BalloonText"/>
        <w:jc w:val="center"/>
        <w:rPr>
          <w:rFonts w:ascii="Times New Roman" w:hAnsi="Times New Roman" w:cs="Times New Roman"/>
          <w:b/>
          <w:sz w:val="24"/>
          <w:szCs w:val="24"/>
          <w:u w:val="single"/>
        </w:rPr>
      </w:pPr>
    </w:p>
    <w:p w14:paraId="0040E4EA" w14:textId="77777777" w:rsidR="0016487F" w:rsidRDefault="0016487F" w:rsidP="000A2D96">
      <w:pPr>
        <w:pStyle w:val="ListParagraph"/>
        <w:spacing w:line="360" w:lineRule="auto"/>
        <w:ind w:left="0"/>
        <w:jc w:val="both"/>
        <w:rPr>
          <w:rFonts w:ascii="Times New Roman" w:hAnsi="Times New Roman" w:cs="Times New Roman"/>
          <w:b/>
          <w:i/>
        </w:rPr>
      </w:pPr>
      <w:r w:rsidRPr="0016487F">
        <w:rPr>
          <w:rFonts w:ascii="Times New Roman" w:hAnsi="Times New Roman" w:cs="Times New Roman"/>
          <w:b/>
          <w:i/>
        </w:rPr>
        <w:t>The Teacher Education Unit recognizes teaching as both an art and a science. As such, educators must continually evaluate their instruction in an effort to improve practice.  The Teacher Education Unit’s goals integrate its vision, mission, and philosophy for the purpose of continuous improvement. This begins at the student level as candidates learn, plan, teach, assess, and reflect. Their reflections serve not only as insights, but also as stimuli for improvement. Candidates use their reflections to info</w:t>
      </w:r>
      <w:r w:rsidR="0088263F">
        <w:rPr>
          <w:rFonts w:ascii="Times New Roman" w:hAnsi="Times New Roman" w:cs="Times New Roman"/>
          <w:b/>
          <w:i/>
        </w:rPr>
        <w:t xml:space="preserve">rm future teaching. The Continuous Improvement Loop is illustrated below: </w:t>
      </w:r>
    </w:p>
    <w:p w14:paraId="549A885F" w14:textId="77777777" w:rsidR="000A2D96" w:rsidRPr="000A2D96" w:rsidRDefault="000A2D96" w:rsidP="000A2D96">
      <w:pPr>
        <w:pStyle w:val="ListParagraph"/>
        <w:spacing w:line="360" w:lineRule="auto"/>
        <w:ind w:left="0"/>
        <w:jc w:val="both"/>
        <w:rPr>
          <w:rFonts w:ascii="Times New Roman" w:hAnsi="Times New Roman" w:cs="Times New Roman"/>
          <w:b/>
          <w:i/>
        </w:rPr>
      </w:pPr>
    </w:p>
    <w:p w14:paraId="476E9A86" w14:textId="77777777" w:rsidR="0016487F" w:rsidRDefault="0016487F" w:rsidP="0016487F">
      <w:pPr>
        <w:autoSpaceDE w:val="0"/>
        <w:autoSpaceDN w:val="0"/>
        <w:adjustRightInd w:val="0"/>
        <w:spacing w:after="0" w:line="240" w:lineRule="auto"/>
        <w:jc w:val="center"/>
        <w:rPr>
          <w:rFonts w:ascii="Times New Roman" w:hAnsi="Times New Roman" w:cs="Times New Roman"/>
          <w:b/>
          <w:bCs/>
          <w:color w:val="000000"/>
          <w:sz w:val="24"/>
          <w:szCs w:val="24"/>
        </w:rPr>
      </w:pPr>
      <w:r w:rsidRPr="00B04055">
        <w:rPr>
          <w:rFonts w:ascii="Times New Roman" w:hAnsi="Times New Roman" w:cs="Times New Roman"/>
          <w:b/>
          <w:bCs/>
          <w:color w:val="000000"/>
          <w:sz w:val="24"/>
          <w:szCs w:val="24"/>
        </w:rPr>
        <w:t>Continuous Improvement Loop – Candidate Level</w:t>
      </w:r>
    </w:p>
    <w:p w14:paraId="792AF220" w14:textId="77777777" w:rsidR="0016487F" w:rsidRPr="00B04055" w:rsidRDefault="0016487F" w:rsidP="0016487F">
      <w:pPr>
        <w:autoSpaceDE w:val="0"/>
        <w:autoSpaceDN w:val="0"/>
        <w:adjustRightInd w:val="0"/>
        <w:spacing w:after="0" w:line="240" w:lineRule="auto"/>
        <w:jc w:val="center"/>
        <w:rPr>
          <w:rFonts w:ascii="Times New Roman" w:hAnsi="Times New Roman" w:cs="Times New Roman"/>
          <w:color w:val="000000"/>
          <w:sz w:val="24"/>
          <w:szCs w:val="24"/>
        </w:rPr>
      </w:pPr>
    </w:p>
    <w:p w14:paraId="7F97A198" w14:textId="77777777" w:rsidR="007F404B" w:rsidRDefault="0016487F" w:rsidP="00367FB2">
      <w:pPr>
        <w:pStyle w:val="BalloonText"/>
        <w:jc w:val="center"/>
        <w:rPr>
          <w:sz w:val="24"/>
          <w:szCs w:val="24"/>
        </w:rPr>
      </w:pPr>
      <w:r>
        <w:rPr>
          <w:noProof/>
          <w:sz w:val="24"/>
          <w:szCs w:val="24"/>
        </w:rPr>
        <w:drawing>
          <wp:inline distT="0" distB="0" distL="0" distR="0" wp14:anchorId="3A4A60F5" wp14:editId="5276575E">
            <wp:extent cx="3812210" cy="28575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823775" cy="2866169"/>
                    </a:xfrm>
                    <a:prstGeom prst="rect">
                      <a:avLst/>
                    </a:prstGeom>
                    <a:noFill/>
                    <a:ln w="9525">
                      <a:noFill/>
                      <a:miter lim="800000"/>
                      <a:headEnd/>
                      <a:tailEnd/>
                    </a:ln>
                  </pic:spPr>
                </pic:pic>
              </a:graphicData>
            </a:graphic>
          </wp:inline>
        </w:drawing>
      </w:r>
    </w:p>
    <w:p w14:paraId="771F3AAD" w14:textId="77777777" w:rsidR="000A2D96" w:rsidRDefault="000A2D96" w:rsidP="00367FB2">
      <w:pPr>
        <w:pStyle w:val="BalloonText"/>
        <w:jc w:val="center"/>
        <w:rPr>
          <w:sz w:val="24"/>
          <w:szCs w:val="24"/>
        </w:rPr>
      </w:pPr>
    </w:p>
    <w:p w14:paraId="041B05CC" w14:textId="77777777" w:rsidR="00367FB2" w:rsidRDefault="00367FB2" w:rsidP="00367FB2">
      <w:pPr>
        <w:pStyle w:val="BalloonText"/>
        <w:jc w:val="center"/>
        <w:rPr>
          <w:sz w:val="24"/>
          <w:szCs w:val="24"/>
        </w:rPr>
      </w:pPr>
    </w:p>
    <w:p w14:paraId="1BBA1BD5" w14:textId="77777777" w:rsidR="000A2D96" w:rsidRDefault="000A2D96" w:rsidP="00367FB2">
      <w:pPr>
        <w:pStyle w:val="BalloonText"/>
        <w:jc w:val="center"/>
        <w:rPr>
          <w:sz w:val="24"/>
          <w:szCs w:val="24"/>
        </w:rPr>
      </w:pPr>
    </w:p>
    <w:p w14:paraId="4DCA811C" w14:textId="77777777" w:rsidR="000A2D96" w:rsidRDefault="000A2D96" w:rsidP="00367FB2">
      <w:pPr>
        <w:pStyle w:val="BalloonText"/>
        <w:jc w:val="center"/>
        <w:rPr>
          <w:sz w:val="24"/>
          <w:szCs w:val="24"/>
        </w:rPr>
      </w:pPr>
    </w:p>
    <w:p w14:paraId="6CC7FAFE" w14:textId="77777777" w:rsidR="000A2D96" w:rsidRDefault="000A2D96" w:rsidP="00367FB2">
      <w:pPr>
        <w:pStyle w:val="BalloonText"/>
        <w:jc w:val="center"/>
        <w:rPr>
          <w:sz w:val="24"/>
          <w:szCs w:val="24"/>
        </w:rPr>
      </w:pPr>
    </w:p>
    <w:p w14:paraId="4EF4CAB9" w14:textId="77777777" w:rsidR="000A2D96" w:rsidRPr="00367FB2" w:rsidRDefault="000A2D96" w:rsidP="00367FB2">
      <w:pPr>
        <w:pStyle w:val="BalloonText"/>
        <w:jc w:val="center"/>
        <w:rPr>
          <w:sz w:val="24"/>
          <w:szCs w:val="24"/>
        </w:rPr>
      </w:pPr>
    </w:p>
    <w:p w14:paraId="2011FD24" w14:textId="77777777" w:rsidR="007F404B" w:rsidRDefault="0016487F" w:rsidP="00367FB2">
      <w:pPr>
        <w:pStyle w:val="ListParagraph"/>
        <w:spacing w:line="360" w:lineRule="auto"/>
        <w:ind w:left="0"/>
        <w:jc w:val="center"/>
        <w:rPr>
          <w:rFonts w:ascii="Times New Roman" w:hAnsi="Times New Roman" w:cs="Times New Roman"/>
          <w:b/>
          <w:u w:val="single"/>
        </w:rPr>
      </w:pPr>
      <w:r>
        <w:rPr>
          <w:noProof/>
        </w:rPr>
        <w:drawing>
          <wp:inline distT="0" distB="0" distL="0" distR="0" wp14:anchorId="21028C1D" wp14:editId="79C5FBA4">
            <wp:extent cx="5943600" cy="1721784"/>
            <wp:effectExtent l="0" t="0" r="0" b="0"/>
            <wp:docPr id="9" name="Picture 9" descr="Imag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Cap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721784"/>
                    </a:xfrm>
                    <a:prstGeom prst="rect">
                      <a:avLst/>
                    </a:prstGeom>
                    <a:noFill/>
                    <a:ln>
                      <a:noFill/>
                    </a:ln>
                  </pic:spPr>
                </pic:pic>
              </a:graphicData>
            </a:graphic>
          </wp:inline>
        </w:drawing>
      </w:r>
    </w:p>
    <w:p w14:paraId="6D291110" w14:textId="77777777" w:rsidR="00986C98" w:rsidRPr="00A963C8" w:rsidRDefault="003B046C" w:rsidP="00986C98">
      <w:pPr>
        <w:pStyle w:val="BalloonText"/>
        <w:spacing w:line="360" w:lineRule="auto"/>
        <w:jc w:val="center"/>
        <w:rPr>
          <w:rFonts w:ascii="Times New Roman" w:hAnsi="Times New Roman" w:cs="Times New Roman"/>
          <w:b/>
          <w:sz w:val="24"/>
          <w:szCs w:val="24"/>
          <w:u w:val="single"/>
        </w:rPr>
      </w:pPr>
      <w:r>
        <w:rPr>
          <w:rFonts w:ascii="Times New Roman" w:hAnsi="Times New Roman" w:cs="Times New Roman"/>
          <w:b/>
          <w:noProof/>
          <w:sz w:val="24"/>
          <w:szCs w:val="24"/>
        </w:rPr>
        <w:lastRenderedPageBreak/>
        <mc:AlternateContent>
          <mc:Choice Requires="wps">
            <w:drawing>
              <wp:anchor distT="0" distB="0" distL="114300" distR="114300" simplePos="0" relativeHeight="251658240" behindDoc="0" locked="0" layoutInCell="1" allowOverlap="1" wp14:anchorId="3B53AAE1" wp14:editId="13CF4D96">
                <wp:simplePos x="0" y="0"/>
                <wp:positionH relativeFrom="column">
                  <wp:posOffset>6443345</wp:posOffset>
                </wp:positionH>
                <wp:positionV relativeFrom="paragraph">
                  <wp:posOffset>-119380</wp:posOffset>
                </wp:positionV>
                <wp:extent cx="635" cy="8478520"/>
                <wp:effectExtent l="23495" t="166370" r="175895" b="13335"/>
                <wp:wrapNone/>
                <wp:docPr id="9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785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41DCA" id="AutoShape 26" o:spid="_x0000_s1026" type="#_x0000_t32" style="position:absolute;margin-left:507.35pt;margin-top:-9.4pt;width:.05pt;height:66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">
                <o:extrusion v:ext="view" color="black" on="t"/>
              </v:shape>
            </w:pict>
          </mc:Fallback>
        </mc:AlternateContent>
      </w:r>
      <w:r w:rsidR="005763B2">
        <w:rPr>
          <w:rFonts w:ascii="Times New Roman" w:hAnsi="Times New Roman" w:cs="Times New Roman"/>
          <w:b/>
          <w:sz w:val="24"/>
          <w:szCs w:val="24"/>
          <w:u w:val="single"/>
        </w:rPr>
        <w:t xml:space="preserve">Student Teaching </w:t>
      </w:r>
      <w:r w:rsidR="00986C98">
        <w:rPr>
          <w:rFonts w:ascii="Times New Roman" w:hAnsi="Times New Roman" w:cs="Times New Roman"/>
          <w:b/>
          <w:sz w:val="24"/>
          <w:szCs w:val="24"/>
          <w:u w:val="single"/>
        </w:rPr>
        <w:t xml:space="preserve">Placement </w:t>
      </w:r>
    </w:p>
    <w:p w14:paraId="5B807B7C" w14:textId="77777777" w:rsidR="00986C98" w:rsidRDefault="00986C98" w:rsidP="00986C98">
      <w:pPr>
        <w:pStyle w:val="BalloonText"/>
        <w:spacing w:line="360" w:lineRule="auto"/>
        <w:jc w:val="both"/>
        <w:rPr>
          <w:rFonts w:ascii="Times New Roman" w:hAnsi="Times New Roman" w:cs="Times New Roman"/>
          <w:sz w:val="24"/>
          <w:szCs w:val="24"/>
        </w:rPr>
      </w:pPr>
      <w:r>
        <w:rPr>
          <w:rFonts w:ascii="Times New Roman" w:hAnsi="Times New Roman" w:cs="Times New Roman"/>
          <w:sz w:val="24"/>
          <w:szCs w:val="24"/>
        </w:rPr>
        <w:t>The Office of Field Experiences and Partnerships coordinates student teaching assignments</w:t>
      </w:r>
      <w:r w:rsidR="00ED63A9">
        <w:rPr>
          <w:rFonts w:ascii="Times New Roman" w:hAnsi="Times New Roman" w:cs="Times New Roman"/>
          <w:sz w:val="24"/>
          <w:szCs w:val="24"/>
        </w:rPr>
        <w:t xml:space="preserve"> once students have been screened by their departments</w:t>
      </w:r>
      <w:r>
        <w:rPr>
          <w:rFonts w:ascii="Times New Roman" w:hAnsi="Times New Roman" w:cs="Times New Roman"/>
          <w:sz w:val="24"/>
          <w:szCs w:val="24"/>
        </w:rPr>
        <w:t xml:space="preserve">. To secure a student teaching assignment, students should apply for an assignment one year prior to the start of their student teaching semester. The Office of Field Experience and Partnerships will conduct two application meetings (October for fall placements and February for spring placements) for this purpose.  At this meeting, students must: 1) complete a Student Teaching Placement Card; 2) sign a Student Teaching Documents Contract; and 3) submit an Application for Student Teaching via Tk20. </w:t>
      </w:r>
    </w:p>
    <w:p w14:paraId="6B0E3ACE" w14:textId="77777777" w:rsidR="000D442D" w:rsidRDefault="000D442D" w:rsidP="000D442D">
      <w:pPr>
        <w:pStyle w:val="BalloonText"/>
        <w:jc w:val="both"/>
        <w:rPr>
          <w:rFonts w:ascii="Times New Roman" w:hAnsi="Times New Roman" w:cs="Times New Roman"/>
          <w:sz w:val="24"/>
          <w:szCs w:val="24"/>
        </w:rPr>
      </w:pPr>
    </w:p>
    <w:p w14:paraId="1BF2ED38" w14:textId="77777777" w:rsidR="00986C98" w:rsidRPr="00E725A9" w:rsidRDefault="00986C98" w:rsidP="00986C98">
      <w:pPr>
        <w:pStyle w:val="BalloonText"/>
        <w:spacing w:line="360" w:lineRule="auto"/>
        <w:jc w:val="both"/>
        <w:rPr>
          <w:rFonts w:ascii="Times New Roman" w:hAnsi="Times New Roman" w:cs="Times New Roman"/>
          <w:b/>
          <w:sz w:val="24"/>
          <w:szCs w:val="24"/>
        </w:rPr>
      </w:pPr>
      <w:r w:rsidRPr="000D442D">
        <w:rPr>
          <w:rFonts w:ascii="Times New Roman" w:hAnsi="Times New Roman" w:cs="Times New Roman"/>
          <w:b/>
          <w:sz w:val="24"/>
          <w:szCs w:val="24"/>
          <w:u w:val="single"/>
        </w:rPr>
        <w:t>Student Teaching Placement Card</w:t>
      </w:r>
      <w:r w:rsidRPr="00E725A9">
        <w:rPr>
          <w:rFonts w:ascii="Times New Roman" w:hAnsi="Times New Roman" w:cs="Times New Roman"/>
          <w:b/>
          <w:sz w:val="24"/>
          <w:szCs w:val="24"/>
        </w:rPr>
        <w:t xml:space="preserve">: </w:t>
      </w:r>
    </w:p>
    <w:p w14:paraId="518344E6" w14:textId="77777777" w:rsidR="00986C98" w:rsidRDefault="00986C98" w:rsidP="000D442D">
      <w:pPr>
        <w:pStyle w:val="Balloon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important to accurately fill out the student teaching placement card because this information is used to secure appropriate placements. Using these cards, students will be asked to prioritize the regions for their student teaching placement. While every attempt will be made to secure a first priority placement, please understand that the precise location of a placement cannot be guaranteed.  When selecting placement locations, students should consider where they will be residing during their student teaching semester and travel arrangements to and from their student teaching site. Students </w:t>
      </w:r>
      <w:r w:rsidR="002E3091">
        <w:rPr>
          <w:rFonts w:ascii="Times New Roman" w:hAnsi="Times New Roman" w:cs="Times New Roman"/>
          <w:sz w:val="24"/>
          <w:szCs w:val="24"/>
        </w:rPr>
        <w:t xml:space="preserve">generally </w:t>
      </w:r>
      <w:r>
        <w:rPr>
          <w:rFonts w:ascii="Times New Roman" w:hAnsi="Times New Roman" w:cs="Times New Roman"/>
          <w:sz w:val="24"/>
          <w:szCs w:val="24"/>
        </w:rPr>
        <w:t xml:space="preserve">will not be placed in schools that they have attended or where relatives are employed. </w:t>
      </w:r>
    </w:p>
    <w:p w14:paraId="33F7174D" w14:textId="77777777" w:rsidR="00986C98" w:rsidRDefault="00986C98" w:rsidP="000D442D">
      <w:pPr>
        <w:pStyle w:val="BalloonText"/>
        <w:jc w:val="both"/>
        <w:rPr>
          <w:rFonts w:ascii="Times New Roman" w:hAnsi="Times New Roman" w:cs="Times New Roman"/>
          <w:sz w:val="24"/>
          <w:szCs w:val="24"/>
        </w:rPr>
      </w:pPr>
    </w:p>
    <w:p w14:paraId="2945C675" w14:textId="77777777" w:rsidR="000D442D" w:rsidRPr="000D442D" w:rsidRDefault="00986C98" w:rsidP="000D442D">
      <w:pPr>
        <w:pStyle w:val="BalloonText"/>
        <w:spacing w:line="360" w:lineRule="auto"/>
        <w:jc w:val="both"/>
        <w:rPr>
          <w:rFonts w:ascii="Times New Roman" w:hAnsi="Times New Roman" w:cs="Times New Roman"/>
          <w:sz w:val="24"/>
          <w:szCs w:val="24"/>
        </w:rPr>
      </w:pPr>
      <w:r>
        <w:rPr>
          <w:rFonts w:ascii="Times New Roman" w:hAnsi="Times New Roman" w:cs="Times New Roman"/>
          <w:sz w:val="24"/>
          <w:szCs w:val="24"/>
        </w:rPr>
        <w:t>The Student Teaching Placement Card also contains important contact information. It is important to make sure that this information is accurate as it will be used to cross-reference our records and contact you should there be a question concerning placement.  A sample of the student teaching placeme</w:t>
      </w:r>
      <w:r w:rsidR="000D442D">
        <w:rPr>
          <w:rFonts w:ascii="Times New Roman" w:hAnsi="Times New Roman" w:cs="Times New Roman"/>
          <w:sz w:val="24"/>
          <w:szCs w:val="24"/>
        </w:rPr>
        <w:t xml:space="preserve">nt card </w:t>
      </w:r>
      <w:r>
        <w:rPr>
          <w:rFonts w:ascii="Times New Roman" w:hAnsi="Times New Roman" w:cs="Times New Roman"/>
          <w:sz w:val="24"/>
          <w:szCs w:val="24"/>
        </w:rPr>
        <w:t xml:space="preserve">below: </w:t>
      </w:r>
    </w:p>
    <w:p w14:paraId="74DB360A" w14:textId="77777777" w:rsidR="00986C98" w:rsidRPr="00521FDF" w:rsidRDefault="00986C98" w:rsidP="00986C98">
      <w:pPr>
        <w:pStyle w:val="BalloonText"/>
        <w:spacing w:line="360" w:lineRule="auto"/>
        <w:jc w:val="center"/>
        <w:rPr>
          <w:rFonts w:ascii="Times New Roman" w:hAnsi="Times New Roman" w:cs="Times New Roman"/>
          <w:b/>
          <w:sz w:val="24"/>
          <w:szCs w:val="24"/>
        </w:rPr>
      </w:pPr>
      <w:r w:rsidRPr="00521FDF">
        <w:rPr>
          <w:rFonts w:ascii="Times New Roman" w:hAnsi="Times New Roman" w:cs="Times New Roman"/>
          <w:b/>
          <w:sz w:val="24"/>
          <w:szCs w:val="24"/>
        </w:rPr>
        <w:t>Figure 2 – Student Teaching Placement Card</w:t>
      </w:r>
    </w:p>
    <w:p w14:paraId="18B51F09" w14:textId="77777777" w:rsidR="00986C98" w:rsidRDefault="000D442D" w:rsidP="000D442D">
      <w:pPr>
        <w:pStyle w:val="BalloonText"/>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E030C9" wp14:editId="3DBC58D3">
            <wp:extent cx="4350229" cy="2080260"/>
            <wp:effectExtent l="0" t="0" r="0" b="0"/>
            <wp:docPr id="14" name="Picture 1" descr="C:\Users\tbarry1\AppData\Local\Microsoft\Windows\Temporary Internet Files\Content.Outlook\D9DGCAYR\Placement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arry1\AppData\Local\Microsoft\Windows\Temporary Internet Files\Content.Outlook\D9DGCAYR\Placement Card.jpg"/>
                    <pic:cNvPicPr>
                      <a:picLocks noChangeAspect="1" noChangeArrowheads="1"/>
                    </pic:cNvPicPr>
                  </pic:nvPicPr>
                  <pic:blipFill>
                    <a:blip r:embed="rId20" cstate="print"/>
                    <a:srcRect/>
                    <a:stretch>
                      <a:fillRect/>
                    </a:stretch>
                  </pic:blipFill>
                  <pic:spPr bwMode="auto">
                    <a:xfrm>
                      <a:off x="0" y="0"/>
                      <a:ext cx="4350229" cy="2080260"/>
                    </a:xfrm>
                    <a:prstGeom prst="rect">
                      <a:avLst/>
                    </a:prstGeom>
                    <a:noFill/>
                    <a:ln w="9525">
                      <a:noFill/>
                      <a:miter lim="800000"/>
                      <a:headEnd/>
                      <a:tailEnd/>
                    </a:ln>
                  </pic:spPr>
                </pic:pic>
              </a:graphicData>
            </a:graphic>
          </wp:inline>
        </w:drawing>
      </w:r>
    </w:p>
    <w:p w14:paraId="77746A6B" w14:textId="77777777" w:rsidR="000D442D" w:rsidRPr="000A2D96" w:rsidRDefault="003B046C" w:rsidP="000D442D">
      <w:pPr>
        <w:pStyle w:val="BalloonText"/>
        <w:spacing w:line="360" w:lineRule="auto"/>
        <w:jc w:val="center"/>
        <w:rPr>
          <w:rFonts w:ascii="Times New Roman" w:hAnsi="Times New Roman" w:cs="Times New Roman"/>
          <w:sz w:val="24"/>
          <w:szCs w:val="24"/>
          <w:u w:val="single"/>
        </w:rPr>
      </w:pPr>
      <w:r>
        <w:rPr>
          <w:rFonts w:ascii="Times New Roman" w:hAnsi="Times New Roman" w:cs="Times New Roman"/>
          <w:b/>
          <w:noProof/>
          <w:sz w:val="24"/>
          <w:szCs w:val="24"/>
          <w:u w:val="single"/>
        </w:rPr>
        <w:lastRenderedPageBreak/>
        <mc:AlternateContent>
          <mc:Choice Requires="wps">
            <w:drawing>
              <wp:anchor distT="0" distB="0" distL="114300" distR="114300" simplePos="0" relativeHeight="251660288" behindDoc="0" locked="0" layoutInCell="1" allowOverlap="1" wp14:anchorId="7DA86D44" wp14:editId="4174C902">
                <wp:simplePos x="0" y="0"/>
                <wp:positionH relativeFrom="column">
                  <wp:posOffset>6481445</wp:posOffset>
                </wp:positionH>
                <wp:positionV relativeFrom="paragraph">
                  <wp:posOffset>-43180</wp:posOffset>
                </wp:positionV>
                <wp:extent cx="635" cy="8478520"/>
                <wp:effectExtent l="23495" t="166370" r="175895" b="13335"/>
                <wp:wrapNone/>
                <wp:docPr id="9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785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2ADFF" id="AutoShape 27" o:spid="_x0000_s1026" type="#_x0000_t32" style="position:absolute;margin-left:510.35pt;margin-top:-3.4pt;width:.05pt;height:66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">
                <o:extrusion v:ext="view" color="black" on="t"/>
              </v:shape>
            </w:pict>
          </mc:Fallback>
        </mc:AlternateContent>
      </w:r>
      <w:r w:rsidR="000D442D" w:rsidRPr="000A2D96">
        <w:rPr>
          <w:rFonts w:ascii="Times New Roman" w:hAnsi="Times New Roman" w:cs="Times New Roman"/>
          <w:b/>
          <w:sz w:val="24"/>
          <w:szCs w:val="24"/>
          <w:u w:val="single"/>
        </w:rPr>
        <w:t>Clearances</w:t>
      </w:r>
    </w:p>
    <w:p w14:paraId="48237605" w14:textId="77777777" w:rsidR="000D442D" w:rsidRPr="005763B2" w:rsidRDefault="000D442D" w:rsidP="007011E6">
      <w:pPr>
        <w:pStyle w:val="Balloon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Pennsylvania Law, </w:t>
      </w:r>
      <w:r w:rsidRPr="00BB2AC5">
        <w:rPr>
          <w:rFonts w:ascii="Times New Roman" w:hAnsi="Times New Roman" w:cs="Times New Roman"/>
          <w:sz w:val="24"/>
          <w:szCs w:val="24"/>
        </w:rPr>
        <w:t xml:space="preserve">Act 114 </w:t>
      </w:r>
      <w:r>
        <w:rPr>
          <w:rFonts w:ascii="Times New Roman" w:hAnsi="Times New Roman" w:cs="Times New Roman"/>
          <w:sz w:val="24"/>
          <w:szCs w:val="24"/>
        </w:rPr>
        <w:t>requires</w:t>
      </w:r>
      <w:r w:rsidRPr="00BB2AC5">
        <w:rPr>
          <w:rFonts w:ascii="Times New Roman" w:hAnsi="Times New Roman" w:cs="Times New Roman"/>
          <w:sz w:val="24"/>
          <w:szCs w:val="24"/>
        </w:rPr>
        <w:t xml:space="preserve"> that all individuals having contact with children in public and private schools, </w:t>
      </w:r>
      <w:r w:rsidRPr="00BB2AC5">
        <w:rPr>
          <w:rFonts w:ascii="Times New Roman" w:hAnsi="Times New Roman" w:cs="Times New Roman"/>
          <w:b/>
          <w:sz w:val="24"/>
          <w:szCs w:val="24"/>
        </w:rPr>
        <w:t>including student teachers</w:t>
      </w:r>
      <w:r w:rsidRPr="00BB2AC5">
        <w:rPr>
          <w:rFonts w:ascii="Times New Roman" w:hAnsi="Times New Roman" w:cs="Times New Roman"/>
          <w:sz w:val="24"/>
          <w:szCs w:val="24"/>
        </w:rPr>
        <w:t xml:space="preserve">, complete background clearances in order to help ensure the safety and welfare of </w:t>
      </w:r>
      <w:r>
        <w:rPr>
          <w:rFonts w:ascii="Times New Roman" w:hAnsi="Times New Roman" w:cs="Times New Roman"/>
          <w:sz w:val="24"/>
          <w:szCs w:val="24"/>
        </w:rPr>
        <w:t xml:space="preserve">the </w:t>
      </w:r>
      <w:r w:rsidRPr="00BB2AC5">
        <w:rPr>
          <w:rFonts w:ascii="Times New Roman" w:hAnsi="Times New Roman" w:cs="Times New Roman"/>
          <w:sz w:val="24"/>
          <w:szCs w:val="24"/>
        </w:rPr>
        <w:t>children</w:t>
      </w:r>
      <w:r>
        <w:rPr>
          <w:rFonts w:ascii="Times New Roman" w:hAnsi="Times New Roman" w:cs="Times New Roman"/>
          <w:sz w:val="24"/>
          <w:szCs w:val="24"/>
        </w:rPr>
        <w:t xml:space="preserve"> and young adults they serve. </w:t>
      </w:r>
      <w:r w:rsidRPr="00AA0EA3">
        <w:rPr>
          <w:rFonts w:ascii="Times New Roman" w:hAnsi="Times New Roman" w:cs="Times New Roman"/>
          <w:b/>
          <w:sz w:val="24"/>
          <w:szCs w:val="24"/>
        </w:rPr>
        <w:t xml:space="preserve">These clearances must be valid throughout the student teaching semester(s). </w:t>
      </w:r>
      <w:r w:rsidR="007011E6" w:rsidRPr="005763B2">
        <w:rPr>
          <w:rFonts w:ascii="Times New Roman" w:hAnsi="Times New Roman" w:cs="Times New Roman"/>
          <w:sz w:val="24"/>
          <w:szCs w:val="24"/>
        </w:rPr>
        <w:t>These cl</w:t>
      </w:r>
      <w:r w:rsidR="007E5084">
        <w:rPr>
          <w:rFonts w:ascii="Times New Roman" w:hAnsi="Times New Roman" w:cs="Times New Roman"/>
          <w:sz w:val="24"/>
          <w:szCs w:val="24"/>
        </w:rPr>
        <w:t>earances include Act 34, Act 151</w:t>
      </w:r>
      <w:r w:rsidR="007011E6" w:rsidRPr="005763B2">
        <w:rPr>
          <w:rFonts w:ascii="Times New Roman" w:hAnsi="Times New Roman" w:cs="Times New Roman"/>
          <w:sz w:val="24"/>
          <w:szCs w:val="24"/>
        </w:rPr>
        <w:t>, Federal Criminal History Report, Act 24, and Tuberculosis Test clearance. In addition to these clearances, East Stroudsburg University also requires PSEA membership,</w:t>
      </w:r>
      <w:ins w:id="15" w:author="Christina Smith (Field Experiences)" w:date="2018-07-11T10:08:00Z">
        <w:r w:rsidR="00F51EFA">
          <w:rPr>
            <w:rFonts w:ascii="Times New Roman" w:hAnsi="Times New Roman" w:cs="Times New Roman"/>
            <w:sz w:val="24"/>
            <w:szCs w:val="24"/>
          </w:rPr>
          <w:t xml:space="preserve"> Mandated Reporter training,</w:t>
        </w:r>
      </w:ins>
      <w:r w:rsidR="007011E6" w:rsidRPr="005763B2">
        <w:rPr>
          <w:rFonts w:ascii="Times New Roman" w:hAnsi="Times New Roman" w:cs="Times New Roman"/>
          <w:sz w:val="24"/>
          <w:szCs w:val="24"/>
        </w:rPr>
        <w:t xml:space="preserve"> identification, passing Praxis/Pearson test scores, and minimum GPA by major.  </w:t>
      </w:r>
      <w:r w:rsidRPr="005763B2">
        <w:rPr>
          <w:rFonts w:ascii="Times New Roman" w:hAnsi="Times New Roman" w:cs="Times New Roman"/>
          <w:sz w:val="24"/>
          <w:szCs w:val="24"/>
        </w:rPr>
        <w:t xml:space="preserve"> </w:t>
      </w:r>
    </w:p>
    <w:p w14:paraId="13736E11" w14:textId="77777777" w:rsidR="007011E6" w:rsidRPr="00AA0EA3" w:rsidRDefault="007011E6" w:rsidP="007011E6">
      <w:pPr>
        <w:pStyle w:val="BalloonText"/>
        <w:jc w:val="both"/>
        <w:rPr>
          <w:rFonts w:ascii="Times New Roman" w:hAnsi="Times New Roman" w:cs="Times New Roman"/>
          <w:b/>
          <w:sz w:val="24"/>
          <w:szCs w:val="24"/>
        </w:rPr>
      </w:pPr>
    </w:p>
    <w:p w14:paraId="4E524A42" w14:textId="77777777" w:rsidR="000D442D" w:rsidRPr="00296E58" w:rsidRDefault="000D442D" w:rsidP="000D442D">
      <w:pPr>
        <w:pStyle w:val="BalloonText"/>
        <w:spacing w:line="360" w:lineRule="auto"/>
        <w:rPr>
          <w:rFonts w:ascii="Times New Roman" w:hAnsi="Times New Roman" w:cs="Times New Roman"/>
          <w:b/>
          <w:sz w:val="24"/>
          <w:szCs w:val="24"/>
          <w:u w:val="single"/>
        </w:rPr>
      </w:pPr>
      <w:r w:rsidRPr="00296E58">
        <w:rPr>
          <w:rFonts w:ascii="Times New Roman" w:hAnsi="Times New Roman" w:cs="Times New Roman"/>
          <w:b/>
          <w:sz w:val="24"/>
          <w:szCs w:val="24"/>
          <w:u w:val="single"/>
        </w:rPr>
        <w:t>Act 34</w:t>
      </w:r>
      <w:r>
        <w:rPr>
          <w:rFonts w:ascii="Times New Roman" w:hAnsi="Times New Roman" w:cs="Times New Roman"/>
          <w:b/>
          <w:sz w:val="24"/>
          <w:szCs w:val="24"/>
          <w:u w:val="single"/>
        </w:rPr>
        <w:t>:</w:t>
      </w:r>
    </w:p>
    <w:p w14:paraId="45F795C6" w14:textId="77777777" w:rsidR="000D442D" w:rsidRDefault="000D442D" w:rsidP="000D442D">
      <w:pPr>
        <w:pStyle w:val="BalloonText"/>
        <w:spacing w:line="360" w:lineRule="auto"/>
        <w:jc w:val="both"/>
        <w:rPr>
          <w:rFonts w:ascii="Times New Roman" w:hAnsi="Times New Roman" w:cs="Times New Roman"/>
          <w:sz w:val="24"/>
          <w:szCs w:val="24"/>
        </w:rPr>
      </w:pPr>
      <w:r w:rsidRPr="00BB2AC5">
        <w:rPr>
          <w:rFonts w:ascii="Times New Roman" w:hAnsi="Times New Roman" w:cs="Times New Roman"/>
          <w:sz w:val="24"/>
          <w:szCs w:val="24"/>
        </w:rPr>
        <w:t xml:space="preserve">Act 34, the Pennsylvania State Police </w:t>
      </w:r>
      <w:r>
        <w:rPr>
          <w:rFonts w:ascii="Times New Roman" w:hAnsi="Times New Roman" w:cs="Times New Roman"/>
          <w:sz w:val="24"/>
          <w:szCs w:val="24"/>
        </w:rPr>
        <w:t xml:space="preserve">Background check, reviews criminal records within the Commonwealth of Pennsylvania. The Pennsylvania State Police have established a web-based application called “Pennsylvania Access </w:t>
      </w:r>
      <w:del w:id="16" w:author="Christina Smith (Field Experiences)" w:date="2018-07-11T10:07:00Z">
        <w:r w:rsidDel="00F51EFA">
          <w:rPr>
            <w:rFonts w:ascii="Times New Roman" w:hAnsi="Times New Roman" w:cs="Times New Roman"/>
            <w:sz w:val="24"/>
            <w:szCs w:val="24"/>
          </w:rPr>
          <w:delText>To</w:delText>
        </w:r>
      </w:del>
      <w:ins w:id="17" w:author="Christina Smith (Field Experiences)" w:date="2018-07-11T10:07:00Z">
        <w:r w:rsidR="00F51EFA">
          <w:rPr>
            <w:rFonts w:ascii="Times New Roman" w:hAnsi="Times New Roman" w:cs="Times New Roman"/>
            <w:sz w:val="24"/>
            <w:szCs w:val="24"/>
          </w:rPr>
          <w:t>to</w:t>
        </w:r>
      </w:ins>
      <w:r>
        <w:rPr>
          <w:rFonts w:ascii="Times New Roman" w:hAnsi="Times New Roman" w:cs="Times New Roman"/>
          <w:sz w:val="24"/>
          <w:szCs w:val="24"/>
        </w:rPr>
        <w:t xml:space="preserve"> Criminal History,” (PATCH).  Application for an Act 34</w:t>
      </w:r>
      <w:ins w:id="18" w:author="Christina Smith (Field Experiences)" w:date="2018-07-10T13:44:00Z">
        <w:r w:rsidR="005D3E8E">
          <w:rPr>
            <w:rFonts w:ascii="Times New Roman" w:hAnsi="Times New Roman" w:cs="Times New Roman"/>
            <w:sz w:val="24"/>
            <w:szCs w:val="24"/>
          </w:rPr>
          <w:t xml:space="preserve"> </w:t>
        </w:r>
      </w:ins>
      <w:del w:id="19" w:author="Christina Smith (Field Experiences)" w:date="2018-07-10T13:44:00Z">
        <w:r w:rsidDel="005D3E8E">
          <w:rPr>
            <w:rFonts w:ascii="Times New Roman" w:hAnsi="Times New Roman" w:cs="Times New Roman"/>
            <w:sz w:val="24"/>
            <w:szCs w:val="24"/>
          </w:rPr>
          <w:delText xml:space="preserve"> </w:delText>
        </w:r>
      </w:del>
      <w:r>
        <w:rPr>
          <w:rFonts w:ascii="Times New Roman" w:hAnsi="Times New Roman" w:cs="Times New Roman"/>
          <w:sz w:val="24"/>
          <w:szCs w:val="24"/>
        </w:rPr>
        <w:t>clearance costs $</w:t>
      </w:r>
      <w:ins w:id="20" w:author="Christina Smith (Field Experiences)" w:date="2018-07-10T13:43:00Z">
        <w:r w:rsidR="00623C90">
          <w:rPr>
            <w:rFonts w:ascii="Times New Roman" w:hAnsi="Times New Roman" w:cs="Times New Roman"/>
            <w:sz w:val="24"/>
            <w:szCs w:val="24"/>
          </w:rPr>
          <w:t>22.00</w:t>
        </w:r>
      </w:ins>
      <w:ins w:id="21" w:author="Christina Smith (Field Experiences)" w:date="2018-07-11T10:58:00Z">
        <w:r w:rsidR="00623C90">
          <w:rPr>
            <w:rFonts w:ascii="Times New Roman" w:hAnsi="Times New Roman" w:cs="Times New Roman"/>
            <w:sz w:val="24"/>
            <w:szCs w:val="24"/>
          </w:rPr>
          <w:t xml:space="preserve"> but may be obtained as a “volunteer” for $</w:t>
        </w:r>
      </w:ins>
      <w:del w:id="22" w:author="Christina Smith (Field Experiences)" w:date="2018-07-10T13:43:00Z">
        <w:r w:rsidDel="005D3E8E">
          <w:rPr>
            <w:rFonts w:ascii="Times New Roman" w:hAnsi="Times New Roman" w:cs="Times New Roman"/>
            <w:sz w:val="24"/>
            <w:szCs w:val="24"/>
          </w:rPr>
          <w:delText>10</w:delText>
        </w:r>
      </w:del>
      <w:del w:id="23" w:author="Christina Smith (Field Experiences)" w:date="2018-07-11T10:58:00Z">
        <w:r w:rsidDel="00623C90">
          <w:rPr>
            <w:rFonts w:ascii="Times New Roman" w:hAnsi="Times New Roman" w:cs="Times New Roman"/>
            <w:sz w:val="24"/>
            <w:szCs w:val="24"/>
          </w:rPr>
          <w:delText xml:space="preserve"> </w:delText>
        </w:r>
      </w:del>
      <w:ins w:id="24" w:author="Christina Smith (Field Experiences)" w:date="2018-07-11T10:58:00Z">
        <w:r w:rsidR="00623C90">
          <w:rPr>
            <w:rFonts w:ascii="Times New Roman" w:hAnsi="Times New Roman" w:cs="Times New Roman"/>
            <w:sz w:val="24"/>
            <w:szCs w:val="24"/>
          </w:rPr>
          <w:t>0.00.</w:t>
        </w:r>
      </w:ins>
      <w:ins w:id="25" w:author="Christina Smith (Field Experiences)" w:date="2018-07-11T11:00:00Z">
        <w:r w:rsidR="00623C90">
          <w:rPr>
            <w:rFonts w:ascii="Times New Roman" w:hAnsi="Times New Roman" w:cs="Times New Roman"/>
            <w:sz w:val="24"/>
            <w:szCs w:val="24"/>
          </w:rPr>
          <w:t xml:space="preserve"> This clearance </w:t>
        </w:r>
      </w:ins>
      <w:del w:id="26" w:author="Christina Smith (Field Experiences)" w:date="2018-07-11T11:00:00Z">
        <w:r w:rsidDel="00623C90">
          <w:rPr>
            <w:rFonts w:ascii="Times New Roman" w:hAnsi="Times New Roman" w:cs="Times New Roman"/>
            <w:sz w:val="24"/>
            <w:szCs w:val="24"/>
          </w:rPr>
          <w:delText xml:space="preserve">and </w:delText>
        </w:r>
      </w:del>
      <w:r>
        <w:rPr>
          <w:rFonts w:ascii="Times New Roman" w:hAnsi="Times New Roman" w:cs="Times New Roman"/>
          <w:sz w:val="24"/>
          <w:szCs w:val="24"/>
        </w:rPr>
        <w:t xml:space="preserve">may be accessed via the following website: </w:t>
      </w:r>
      <w:hyperlink r:id="rId21" w:history="1">
        <w:r w:rsidR="00DB7063" w:rsidRPr="00A11EFD">
          <w:rPr>
            <w:rStyle w:val="Hyperlink"/>
            <w:rFonts w:ascii="Times New Roman" w:hAnsi="Times New Roman" w:cs="Times New Roman"/>
            <w:sz w:val="24"/>
            <w:szCs w:val="24"/>
          </w:rPr>
          <w:t>https://epatch.state.pa.us/Home.jsp</w:t>
        </w:r>
      </w:hyperlink>
      <w:r>
        <w:rPr>
          <w:rFonts w:ascii="Times New Roman" w:hAnsi="Times New Roman" w:cs="Times New Roman"/>
          <w:sz w:val="24"/>
          <w:szCs w:val="24"/>
        </w:rPr>
        <w:t>.</w:t>
      </w:r>
      <w:ins w:id="27" w:author="Christina Smith (Field Experiences)" w:date="2018-07-10T13:44:00Z">
        <w:r w:rsidR="00623C90">
          <w:rPr>
            <w:rFonts w:ascii="Times New Roman" w:hAnsi="Times New Roman" w:cs="Times New Roman"/>
            <w:sz w:val="24"/>
            <w:szCs w:val="24"/>
          </w:rPr>
          <w:t xml:space="preserve"> </w:t>
        </w:r>
      </w:ins>
      <w:del w:id="28" w:author="Christina Smith (Field Experiences)" w:date="2018-07-11T11:00:00Z">
        <w:r w:rsidR="00DB7063" w:rsidDel="00623C90">
          <w:rPr>
            <w:rFonts w:ascii="Times New Roman" w:hAnsi="Times New Roman" w:cs="Times New Roman"/>
            <w:sz w:val="24"/>
            <w:szCs w:val="24"/>
          </w:rPr>
          <w:delText xml:space="preserve"> </w:delText>
        </w:r>
      </w:del>
      <w:r>
        <w:rPr>
          <w:rFonts w:ascii="Times New Roman" w:hAnsi="Times New Roman" w:cs="Times New Roman"/>
          <w:sz w:val="24"/>
          <w:szCs w:val="24"/>
        </w:rPr>
        <w:t xml:space="preserve">Applicants generally receive their clearances immediately. </w:t>
      </w:r>
      <w:r w:rsidRPr="00B94CC5">
        <w:rPr>
          <w:rFonts w:ascii="Times New Roman" w:hAnsi="Times New Roman" w:cs="Times New Roman"/>
          <w:b/>
          <w:sz w:val="24"/>
          <w:szCs w:val="24"/>
        </w:rPr>
        <w:t xml:space="preserve">The clearance should be saved as a </w:t>
      </w:r>
      <w:r>
        <w:rPr>
          <w:rFonts w:ascii="Times New Roman" w:hAnsi="Times New Roman" w:cs="Times New Roman"/>
          <w:b/>
          <w:sz w:val="24"/>
          <w:szCs w:val="24"/>
        </w:rPr>
        <w:t>pdf</w:t>
      </w:r>
      <w:r w:rsidRPr="00B94CC5">
        <w:rPr>
          <w:rFonts w:ascii="Times New Roman" w:hAnsi="Times New Roman" w:cs="Times New Roman"/>
          <w:b/>
          <w:sz w:val="24"/>
          <w:szCs w:val="24"/>
        </w:rPr>
        <w:t xml:space="preserve"> file</w:t>
      </w:r>
      <w:ins w:id="29" w:author="Christina Smith (Field Experiences)" w:date="2018-07-10T13:41:00Z">
        <w:r w:rsidR="005D3E8E">
          <w:rPr>
            <w:rFonts w:ascii="Times New Roman" w:hAnsi="Times New Roman" w:cs="Times New Roman"/>
            <w:b/>
            <w:sz w:val="24"/>
            <w:szCs w:val="24"/>
          </w:rPr>
          <w:t>, printed,</w:t>
        </w:r>
      </w:ins>
      <w:ins w:id="30" w:author="Christina Smith (Field Experiences)" w:date="2018-07-11T11:12:00Z">
        <w:r w:rsidR="003523FD">
          <w:rPr>
            <w:rFonts w:ascii="Times New Roman" w:hAnsi="Times New Roman" w:cs="Times New Roman"/>
            <w:b/>
            <w:sz w:val="24"/>
            <w:szCs w:val="24"/>
          </w:rPr>
          <w:t xml:space="preserve"> copied,</w:t>
        </w:r>
      </w:ins>
      <w:ins w:id="31" w:author="Christina Smith (Field Experiences)" w:date="2018-07-10T13:41:00Z">
        <w:r w:rsidR="005D3E8E">
          <w:rPr>
            <w:rFonts w:ascii="Times New Roman" w:hAnsi="Times New Roman" w:cs="Times New Roman"/>
            <w:b/>
            <w:sz w:val="24"/>
            <w:szCs w:val="24"/>
          </w:rPr>
          <w:t xml:space="preserve"> and turned into the Office of Field Experience and Partnerships with all other clearances in Stroud 214.</w:t>
        </w:r>
      </w:ins>
      <w:del w:id="32" w:author="Christina Smith (Field Experiences)" w:date="2018-07-10T13:41:00Z">
        <w:r w:rsidRPr="00B94CC5" w:rsidDel="005D3E8E">
          <w:rPr>
            <w:rFonts w:ascii="Times New Roman" w:hAnsi="Times New Roman" w:cs="Times New Roman"/>
            <w:b/>
            <w:sz w:val="24"/>
            <w:szCs w:val="24"/>
          </w:rPr>
          <w:delText xml:space="preserve"> and emailed to the Office of Field Experiences and Partnerships (</w:delText>
        </w:r>
        <w:r w:rsidR="00D00CB5" w:rsidDel="005D3E8E">
          <w:rPr>
            <w:rFonts w:ascii="Times New Roman" w:hAnsi="Times New Roman" w:cs="Times New Roman"/>
            <w:b/>
            <w:sz w:val="24"/>
            <w:szCs w:val="24"/>
          </w:rPr>
          <w:delText>gafe</w:delText>
        </w:r>
        <w:r w:rsidRPr="00B94CC5" w:rsidDel="005D3E8E">
          <w:rPr>
            <w:rFonts w:ascii="Times New Roman" w:hAnsi="Times New Roman" w:cs="Times New Roman"/>
            <w:b/>
            <w:sz w:val="24"/>
            <w:szCs w:val="24"/>
          </w:rPr>
          <w:delText>@</w:delText>
        </w:r>
        <w:r w:rsidR="00E926BE" w:rsidRPr="00B94CC5" w:rsidDel="005D3E8E">
          <w:rPr>
            <w:rFonts w:ascii="Times New Roman" w:hAnsi="Times New Roman" w:cs="Times New Roman"/>
            <w:b/>
            <w:sz w:val="24"/>
            <w:szCs w:val="24"/>
          </w:rPr>
          <w:delText xml:space="preserve"> </w:delText>
        </w:r>
        <w:r w:rsidRPr="00B94CC5" w:rsidDel="005D3E8E">
          <w:rPr>
            <w:rFonts w:ascii="Times New Roman" w:hAnsi="Times New Roman" w:cs="Times New Roman"/>
            <w:b/>
            <w:sz w:val="24"/>
            <w:szCs w:val="24"/>
          </w:rPr>
          <w:delText>esu.esu)</w:delText>
        </w:r>
        <w:r w:rsidDel="005D3E8E">
          <w:rPr>
            <w:rFonts w:ascii="Times New Roman" w:hAnsi="Times New Roman" w:cs="Times New Roman"/>
            <w:sz w:val="24"/>
            <w:szCs w:val="24"/>
          </w:rPr>
          <w:delText>.</w:delText>
        </w:r>
        <w:r w:rsidR="00DB7063" w:rsidDel="005D3E8E">
          <w:rPr>
            <w:rFonts w:ascii="Times New Roman" w:hAnsi="Times New Roman" w:cs="Times New Roman"/>
            <w:sz w:val="24"/>
            <w:szCs w:val="24"/>
          </w:rPr>
          <w:delText xml:space="preserve"> </w:delText>
        </w:r>
        <w:r w:rsidDel="005D3E8E">
          <w:rPr>
            <w:rFonts w:ascii="Times New Roman" w:hAnsi="Times New Roman" w:cs="Times New Roman"/>
            <w:sz w:val="24"/>
            <w:szCs w:val="24"/>
          </w:rPr>
          <w:delText xml:space="preserve">  </w:delText>
        </w:r>
      </w:del>
    </w:p>
    <w:p w14:paraId="4639B7ED" w14:textId="77777777" w:rsidR="000D442D" w:rsidRPr="005C64C9" w:rsidRDefault="000D442D" w:rsidP="007011E6">
      <w:pPr>
        <w:pStyle w:val="BalloonText"/>
        <w:jc w:val="both"/>
        <w:rPr>
          <w:rFonts w:ascii="Times New Roman" w:hAnsi="Times New Roman" w:cs="Times New Roman"/>
          <w:sz w:val="24"/>
          <w:szCs w:val="24"/>
        </w:rPr>
      </w:pPr>
    </w:p>
    <w:p w14:paraId="2F51E7A0" w14:textId="77777777" w:rsidR="000D442D" w:rsidRPr="00296E58" w:rsidRDefault="000D442D" w:rsidP="000D442D">
      <w:pPr>
        <w:pStyle w:val="BalloonText"/>
        <w:spacing w:line="360" w:lineRule="auto"/>
        <w:rPr>
          <w:rFonts w:ascii="Times New Roman" w:hAnsi="Times New Roman" w:cs="Times New Roman"/>
          <w:b/>
          <w:sz w:val="24"/>
          <w:szCs w:val="24"/>
          <w:u w:val="single"/>
        </w:rPr>
      </w:pPr>
      <w:r w:rsidRPr="00296E58">
        <w:rPr>
          <w:rFonts w:ascii="Times New Roman" w:hAnsi="Times New Roman" w:cs="Times New Roman"/>
          <w:b/>
          <w:sz w:val="24"/>
          <w:szCs w:val="24"/>
          <w:u w:val="single"/>
        </w:rPr>
        <w:t>Act 151</w:t>
      </w:r>
      <w:r>
        <w:rPr>
          <w:rFonts w:ascii="Times New Roman" w:hAnsi="Times New Roman" w:cs="Times New Roman"/>
          <w:b/>
          <w:sz w:val="24"/>
          <w:szCs w:val="24"/>
          <w:u w:val="single"/>
        </w:rPr>
        <w:t>:</w:t>
      </w:r>
    </w:p>
    <w:p w14:paraId="742FA782" w14:textId="77777777" w:rsidR="003523FD" w:rsidRDefault="00D00CB5" w:rsidP="003523FD">
      <w:pPr>
        <w:pStyle w:val="BalloonText"/>
        <w:spacing w:line="360" w:lineRule="auto"/>
        <w:jc w:val="both"/>
        <w:rPr>
          <w:ins w:id="33" w:author="Christina Smith (Field Experiences)" w:date="2018-07-11T11:13:00Z"/>
          <w:rFonts w:ascii="Times New Roman" w:hAnsi="Times New Roman" w:cs="Times New Roman"/>
          <w:sz w:val="24"/>
          <w:szCs w:val="24"/>
        </w:rPr>
      </w:pPr>
      <w:r w:rsidRPr="00D00CB5">
        <w:rPr>
          <w:rFonts w:ascii="Times New Roman" w:hAnsi="Times New Roman" w:cs="Times New Roman"/>
          <w:sz w:val="24"/>
          <w:szCs w:val="24"/>
        </w:rPr>
        <w:t xml:space="preserve">Act 151, the Pennsylvania Child Abuse History Clearance application is available online at </w:t>
      </w:r>
      <w:hyperlink r:id="rId22" w:history="1">
        <w:r w:rsidR="00DB7063" w:rsidRPr="00A11EFD">
          <w:rPr>
            <w:rStyle w:val="Hyperlink"/>
            <w:rFonts w:ascii="Times New Roman" w:hAnsi="Times New Roman" w:cs="Times New Roman"/>
            <w:sz w:val="24"/>
            <w:szCs w:val="24"/>
          </w:rPr>
          <w:t>https://www.compass.state.pa.us/CWIS</w:t>
        </w:r>
      </w:hyperlink>
      <w:r w:rsidR="00DB7063">
        <w:rPr>
          <w:rFonts w:ascii="Times New Roman" w:hAnsi="Times New Roman" w:cs="Times New Roman"/>
          <w:sz w:val="24"/>
          <w:szCs w:val="24"/>
        </w:rPr>
        <w:t xml:space="preserve"> </w:t>
      </w:r>
      <w:r w:rsidRPr="00D00CB5">
        <w:rPr>
          <w:rFonts w:ascii="Times New Roman" w:hAnsi="Times New Roman" w:cs="Times New Roman"/>
          <w:sz w:val="24"/>
          <w:szCs w:val="24"/>
        </w:rPr>
        <w:t>and the cost is $1</w:t>
      </w:r>
      <w:ins w:id="34" w:author="Christina Smith (Field Experiences)" w:date="2018-07-11T11:12:00Z">
        <w:r w:rsidR="003523FD">
          <w:rPr>
            <w:rFonts w:ascii="Times New Roman" w:hAnsi="Times New Roman" w:cs="Times New Roman"/>
            <w:sz w:val="24"/>
            <w:szCs w:val="24"/>
          </w:rPr>
          <w:t>3</w:t>
        </w:r>
      </w:ins>
      <w:del w:id="35" w:author="Christina Smith (Field Experiences)" w:date="2018-07-11T11:12:00Z">
        <w:r w:rsidRPr="00D00CB5" w:rsidDel="003523FD">
          <w:rPr>
            <w:rFonts w:ascii="Times New Roman" w:hAnsi="Times New Roman" w:cs="Times New Roman"/>
            <w:sz w:val="24"/>
            <w:szCs w:val="24"/>
          </w:rPr>
          <w:delText>0</w:delText>
        </w:r>
      </w:del>
      <w:r w:rsidRPr="00D00CB5">
        <w:rPr>
          <w:rFonts w:ascii="Times New Roman" w:hAnsi="Times New Roman" w:cs="Times New Roman"/>
          <w:sz w:val="24"/>
          <w:szCs w:val="24"/>
        </w:rPr>
        <w:t>.00.  Creating an account and submitting your clearance application online will give you access to your results within a few days. As its name implies, this Act checks for any record related to child abuse.</w:t>
      </w:r>
      <w:r w:rsidR="00E926BE">
        <w:rPr>
          <w:rFonts w:ascii="Times New Roman" w:hAnsi="Times New Roman" w:cs="Times New Roman"/>
          <w:sz w:val="24"/>
          <w:szCs w:val="24"/>
        </w:rPr>
        <w:t xml:space="preserve"> </w:t>
      </w:r>
      <w:ins w:id="36" w:author="Christina Smith (Field Experiences)" w:date="2018-07-11T11:13:00Z">
        <w:r w:rsidR="003523FD" w:rsidRPr="00B94CC5">
          <w:rPr>
            <w:rFonts w:ascii="Times New Roman" w:hAnsi="Times New Roman" w:cs="Times New Roman"/>
            <w:b/>
            <w:sz w:val="24"/>
            <w:szCs w:val="24"/>
          </w:rPr>
          <w:t xml:space="preserve">The clearance should be saved as a </w:t>
        </w:r>
        <w:r w:rsidR="003523FD">
          <w:rPr>
            <w:rFonts w:ascii="Times New Roman" w:hAnsi="Times New Roman" w:cs="Times New Roman"/>
            <w:b/>
            <w:sz w:val="24"/>
            <w:szCs w:val="24"/>
          </w:rPr>
          <w:t>pdf</w:t>
        </w:r>
        <w:r w:rsidR="003523FD" w:rsidRPr="00B94CC5">
          <w:rPr>
            <w:rFonts w:ascii="Times New Roman" w:hAnsi="Times New Roman" w:cs="Times New Roman"/>
            <w:b/>
            <w:sz w:val="24"/>
            <w:szCs w:val="24"/>
          </w:rPr>
          <w:t xml:space="preserve"> file</w:t>
        </w:r>
        <w:r w:rsidR="003523FD">
          <w:rPr>
            <w:rFonts w:ascii="Times New Roman" w:hAnsi="Times New Roman" w:cs="Times New Roman"/>
            <w:b/>
            <w:sz w:val="24"/>
            <w:szCs w:val="24"/>
          </w:rPr>
          <w:t>, printed, copied, and turned into the Office of Field Experience and Partnerships with all other clearances in Stroud 214.</w:t>
        </w:r>
      </w:ins>
    </w:p>
    <w:p w14:paraId="633A23E1" w14:textId="77777777" w:rsidR="00682717" w:rsidDel="005D3E8E" w:rsidRDefault="00E926BE" w:rsidP="002B5CCA">
      <w:pPr>
        <w:pStyle w:val="BalloonText"/>
        <w:spacing w:line="360" w:lineRule="auto"/>
        <w:jc w:val="both"/>
        <w:rPr>
          <w:del w:id="37" w:author="Christina Smith (Field Experiences)" w:date="2018-07-10T13:42:00Z"/>
          <w:rFonts w:ascii="Times New Roman" w:hAnsi="Times New Roman" w:cs="Times New Roman"/>
          <w:sz w:val="24"/>
          <w:szCs w:val="24"/>
        </w:rPr>
      </w:pPr>
      <w:del w:id="38" w:author="Christina Smith (Field Experiences)" w:date="2018-07-11T11:13:00Z">
        <w:r w:rsidRPr="00B94CC5" w:rsidDel="003523FD">
          <w:rPr>
            <w:rFonts w:ascii="Times New Roman" w:hAnsi="Times New Roman" w:cs="Times New Roman"/>
            <w:b/>
            <w:sz w:val="24"/>
            <w:szCs w:val="24"/>
          </w:rPr>
          <w:delText xml:space="preserve">The clearance should be saved as a </w:delText>
        </w:r>
        <w:r w:rsidDel="003523FD">
          <w:rPr>
            <w:rFonts w:ascii="Times New Roman" w:hAnsi="Times New Roman" w:cs="Times New Roman"/>
            <w:b/>
            <w:sz w:val="24"/>
            <w:szCs w:val="24"/>
          </w:rPr>
          <w:delText>pdf</w:delText>
        </w:r>
      </w:del>
      <w:del w:id="39" w:author="Christina Smith (Field Experiences)" w:date="2018-07-10T13:42:00Z">
        <w:r w:rsidRPr="00B94CC5" w:rsidDel="005D3E8E">
          <w:rPr>
            <w:rFonts w:ascii="Times New Roman" w:hAnsi="Times New Roman" w:cs="Times New Roman"/>
            <w:b/>
            <w:sz w:val="24"/>
            <w:szCs w:val="24"/>
          </w:rPr>
          <w:delText xml:space="preserve"> file and emailed to the Office of Field Experiences and Partnerships (</w:delText>
        </w:r>
        <w:r w:rsidDel="005D3E8E">
          <w:rPr>
            <w:rFonts w:ascii="Times New Roman" w:hAnsi="Times New Roman" w:cs="Times New Roman"/>
            <w:b/>
            <w:sz w:val="24"/>
            <w:szCs w:val="24"/>
          </w:rPr>
          <w:delText>gafe</w:delText>
        </w:r>
        <w:r w:rsidRPr="00B94CC5" w:rsidDel="005D3E8E">
          <w:rPr>
            <w:rFonts w:ascii="Times New Roman" w:hAnsi="Times New Roman" w:cs="Times New Roman"/>
            <w:b/>
            <w:sz w:val="24"/>
            <w:szCs w:val="24"/>
          </w:rPr>
          <w:delText>@esu.esu)</w:delText>
        </w:r>
        <w:r w:rsidDel="005D3E8E">
          <w:rPr>
            <w:rFonts w:ascii="Times New Roman" w:hAnsi="Times New Roman" w:cs="Times New Roman"/>
            <w:sz w:val="24"/>
            <w:szCs w:val="24"/>
          </w:rPr>
          <w:delText xml:space="preserve">.   </w:delText>
        </w:r>
      </w:del>
    </w:p>
    <w:p w14:paraId="487F601B" w14:textId="77777777" w:rsidR="000D442D" w:rsidRDefault="00D00CB5" w:rsidP="005D3E8E">
      <w:pPr>
        <w:pStyle w:val="BalloonText"/>
        <w:spacing w:line="360" w:lineRule="auto"/>
        <w:jc w:val="both"/>
        <w:rPr>
          <w:rFonts w:ascii="Times New Roman" w:hAnsi="Times New Roman" w:cs="Times New Roman"/>
          <w:sz w:val="24"/>
          <w:szCs w:val="24"/>
        </w:rPr>
      </w:pPr>
      <w:r w:rsidRPr="00D00CB5" w:rsidDel="00D00CB5">
        <w:rPr>
          <w:rFonts w:ascii="Times New Roman" w:hAnsi="Times New Roman" w:cs="Times New Roman"/>
          <w:sz w:val="24"/>
          <w:szCs w:val="24"/>
        </w:rPr>
        <w:t xml:space="preserve"> </w:t>
      </w:r>
    </w:p>
    <w:p w14:paraId="5996BED4" w14:textId="77777777" w:rsidR="000D442D" w:rsidRPr="00AF29CF" w:rsidRDefault="000D442D" w:rsidP="000D442D">
      <w:pPr>
        <w:pStyle w:val="BalloonText"/>
        <w:spacing w:line="360" w:lineRule="auto"/>
        <w:rPr>
          <w:rFonts w:ascii="Times New Roman" w:hAnsi="Times New Roman" w:cs="Times New Roman"/>
          <w:b/>
          <w:sz w:val="24"/>
          <w:szCs w:val="24"/>
          <w:u w:val="single"/>
        </w:rPr>
      </w:pPr>
      <w:r w:rsidRPr="00AF29CF">
        <w:rPr>
          <w:rFonts w:ascii="Times New Roman" w:hAnsi="Times New Roman" w:cs="Times New Roman"/>
          <w:b/>
          <w:sz w:val="24"/>
          <w:szCs w:val="24"/>
          <w:u w:val="single"/>
        </w:rPr>
        <w:t>Federal Criminal History Report (FBI Rap Sheet)</w:t>
      </w:r>
      <w:r>
        <w:rPr>
          <w:rFonts w:ascii="Times New Roman" w:hAnsi="Times New Roman" w:cs="Times New Roman"/>
          <w:b/>
          <w:sz w:val="24"/>
          <w:szCs w:val="24"/>
          <w:u w:val="single"/>
        </w:rPr>
        <w:t>:</w:t>
      </w:r>
    </w:p>
    <w:p w14:paraId="0723AEC0" w14:textId="30CC21B2" w:rsidR="000D442D" w:rsidRDefault="000D442D" w:rsidP="000D442D">
      <w:pPr>
        <w:pStyle w:val="BalloonText"/>
        <w:spacing w:line="360" w:lineRule="auto"/>
        <w:jc w:val="both"/>
        <w:rPr>
          <w:rFonts w:ascii="Times New Roman" w:hAnsi="Times New Roman" w:cs="Times New Roman"/>
          <w:b/>
          <w:sz w:val="24"/>
          <w:szCs w:val="24"/>
        </w:rPr>
      </w:pPr>
      <w:r w:rsidRPr="00AA0EA3">
        <w:rPr>
          <w:rFonts w:ascii="Times New Roman" w:hAnsi="Times New Roman" w:cs="Times New Roman"/>
          <w:sz w:val="24"/>
          <w:szCs w:val="24"/>
        </w:rPr>
        <w:t xml:space="preserve">A Federal Criminal History Report is required for all prospective employees, </w:t>
      </w:r>
      <w:r w:rsidRPr="00AA0EA3">
        <w:rPr>
          <w:rFonts w:ascii="Times New Roman" w:hAnsi="Times New Roman" w:cs="Times New Roman"/>
          <w:b/>
          <w:sz w:val="24"/>
          <w:szCs w:val="24"/>
        </w:rPr>
        <w:t>student teacher candidates</w:t>
      </w:r>
      <w:r w:rsidRPr="00AA0EA3">
        <w:rPr>
          <w:rFonts w:ascii="Times New Roman" w:hAnsi="Times New Roman" w:cs="Times New Roman"/>
          <w:sz w:val="24"/>
          <w:szCs w:val="24"/>
        </w:rPr>
        <w:t>,</w:t>
      </w:r>
      <w:r>
        <w:rPr>
          <w:rFonts w:ascii="Times New Roman" w:hAnsi="Times New Roman" w:cs="Times New Roman"/>
          <w:sz w:val="24"/>
          <w:szCs w:val="24"/>
        </w:rPr>
        <w:t xml:space="preserve"> contrac</w:t>
      </w:r>
      <w:r w:rsidRPr="00AA0EA3">
        <w:rPr>
          <w:rFonts w:ascii="Times New Roman" w:hAnsi="Times New Roman" w:cs="Times New Roman"/>
          <w:sz w:val="24"/>
          <w:szCs w:val="24"/>
        </w:rPr>
        <w:t xml:space="preserve">tors, and their employees who have </w:t>
      </w:r>
      <w:r>
        <w:rPr>
          <w:rFonts w:ascii="Times New Roman" w:hAnsi="Times New Roman" w:cs="Times New Roman"/>
          <w:sz w:val="24"/>
          <w:szCs w:val="24"/>
        </w:rPr>
        <w:t>contact with children in the schools of the Commonwealth of Pennsylvania. Accordingly, all student teachers must also attain a Federal Criminal History Report to student teach. The cost of this report is</w:t>
      </w:r>
      <w:bookmarkStart w:id="40" w:name="_GoBack"/>
      <w:bookmarkEnd w:id="40"/>
      <w:del w:id="41" w:author="GA - Field Experience" w:date="2019-04-15T09:01:00Z">
        <w:r w:rsidDel="00637429">
          <w:rPr>
            <w:rFonts w:ascii="Times New Roman" w:hAnsi="Times New Roman" w:cs="Times New Roman"/>
            <w:sz w:val="24"/>
            <w:szCs w:val="24"/>
          </w:rPr>
          <w:delText xml:space="preserve"> $</w:delText>
        </w:r>
      </w:del>
      <w:r w:rsidR="00D00CB5" w:rsidRPr="00D00CB5">
        <w:t xml:space="preserve"> </w:t>
      </w:r>
      <w:r w:rsidR="00D00CB5" w:rsidRPr="00D00CB5">
        <w:rPr>
          <w:rFonts w:ascii="Times New Roman" w:hAnsi="Times New Roman" w:cs="Times New Roman"/>
          <w:sz w:val="24"/>
          <w:szCs w:val="24"/>
        </w:rPr>
        <w:t>$2</w:t>
      </w:r>
      <w:ins w:id="42" w:author="Christina Smith (Field Experiences)" w:date="2018-07-11T11:13:00Z">
        <w:r w:rsidR="003523FD">
          <w:rPr>
            <w:rFonts w:ascii="Times New Roman" w:hAnsi="Times New Roman" w:cs="Times New Roman"/>
            <w:sz w:val="24"/>
            <w:szCs w:val="24"/>
          </w:rPr>
          <w:t>2</w:t>
        </w:r>
      </w:ins>
      <w:del w:id="43" w:author="Christina Smith (Field Experiences)" w:date="2018-07-11T11:13:00Z">
        <w:r w:rsidR="00D00CB5" w:rsidRPr="00D00CB5" w:rsidDel="003523FD">
          <w:rPr>
            <w:rFonts w:ascii="Times New Roman" w:hAnsi="Times New Roman" w:cs="Times New Roman"/>
            <w:sz w:val="24"/>
            <w:szCs w:val="24"/>
          </w:rPr>
          <w:delText>7</w:delText>
        </w:r>
      </w:del>
      <w:r w:rsidR="00D00CB5" w:rsidRPr="00D00CB5">
        <w:rPr>
          <w:rFonts w:ascii="Times New Roman" w:hAnsi="Times New Roman" w:cs="Times New Roman"/>
          <w:sz w:val="24"/>
          <w:szCs w:val="24"/>
        </w:rPr>
        <w:t>.</w:t>
      </w:r>
      <w:ins w:id="44" w:author="Christina Smith (Field Experiences)" w:date="2018-07-11T11:13:00Z">
        <w:r w:rsidR="003523FD">
          <w:rPr>
            <w:rFonts w:ascii="Times New Roman" w:hAnsi="Times New Roman" w:cs="Times New Roman"/>
            <w:sz w:val="24"/>
            <w:szCs w:val="24"/>
          </w:rPr>
          <w:t>6</w:t>
        </w:r>
      </w:ins>
      <w:del w:id="45" w:author="Christina Smith (Field Experiences)" w:date="2018-07-11T11:13:00Z">
        <w:r w:rsidR="00D00CB5" w:rsidRPr="00D00CB5" w:rsidDel="003523FD">
          <w:rPr>
            <w:rFonts w:ascii="Times New Roman" w:hAnsi="Times New Roman" w:cs="Times New Roman"/>
            <w:sz w:val="24"/>
            <w:szCs w:val="24"/>
          </w:rPr>
          <w:delText>0</w:delText>
        </w:r>
      </w:del>
      <w:r w:rsidR="00D00CB5" w:rsidRPr="00D00CB5">
        <w:rPr>
          <w:rFonts w:ascii="Times New Roman" w:hAnsi="Times New Roman" w:cs="Times New Roman"/>
          <w:sz w:val="24"/>
          <w:szCs w:val="24"/>
        </w:rPr>
        <w:t>0</w:t>
      </w:r>
      <w:r>
        <w:rPr>
          <w:rFonts w:ascii="Times New Roman" w:hAnsi="Times New Roman" w:cs="Times New Roman"/>
          <w:sz w:val="24"/>
          <w:szCs w:val="24"/>
        </w:rPr>
        <w:t xml:space="preserve">. This report may be </w:t>
      </w:r>
      <w:r>
        <w:rPr>
          <w:rFonts w:ascii="Times New Roman" w:hAnsi="Times New Roman" w:cs="Times New Roman"/>
          <w:sz w:val="24"/>
          <w:szCs w:val="24"/>
        </w:rPr>
        <w:lastRenderedPageBreak/>
        <w:t>accessed online (</w:t>
      </w:r>
      <w:ins w:id="46" w:author="GA - Field Experience" w:date="2019-04-15T08:56:00Z">
        <w:r w:rsidR="009D2499" w:rsidRPr="009D2499">
          <w:rPr>
            <w:rFonts w:asciiTheme="minorHAnsi" w:hAnsiTheme="minorHAnsi" w:cstheme="minorBidi"/>
            <w:sz w:val="22"/>
            <w:szCs w:val="22"/>
          </w:rPr>
          <w:fldChar w:fldCharType="begin"/>
        </w:r>
        <w:r w:rsidR="009D2499" w:rsidRPr="009D2499">
          <w:rPr>
            <w:rFonts w:asciiTheme="minorHAnsi" w:hAnsiTheme="minorHAnsi" w:cstheme="minorBidi"/>
            <w:sz w:val="22"/>
            <w:szCs w:val="22"/>
          </w:rPr>
          <w:instrText xml:space="preserve"> HYPERLINK "https://www.identogo.com/services/live-scan-fingerprinting" </w:instrText>
        </w:r>
        <w:r w:rsidR="009D2499" w:rsidRPr="009D2499">
          <w:rPr>
            <w:rFonts w:asciiTheme="minorHAnsi" w:hAnsiTheme="minorHAnsi" w:cstheme="minorBidi"/>
            <w:sz w:val="22"/>
            <w:szCs w:val="22"/>
          </w:rPr>
          <w:fldChar w:fldCharType="separate"/>
        </w:r>
        <w:r w:rsidR="009D2499" w:rsidRPr="009D2499">
          <w:rPr>
            <w:rFonts w:asciiTheme="minorHAnsi" w:hAnsiTheme="minorHAnsi" w:cstheme="minorBidi"/>
            <w:color w:val="0000FF"/>
            <w:sz w:val="22"/>
            <w:szCs w:val="22"/>
            <w:u w:val="single"/>
          </w:rPr>
          <w:t>https://www.identogo.com/services/live-scan-fingerprinting</w:t>
        </w:r>
        <w:r w:rsidR="009D2499" w:rsidRPr="009D2499">
          <w:rPr>
            <w:rFonts w:asciiTheme="minorHAnsi" w:hAnsiTheme="minorHAnsi" w:cstheme="minorBidi"/>
            <w:sz w:val="22"/>
            <w:szCs w:val="22"/>
          </w:rPr>
          <w:fldChar w:fldCharType="end"/>
        </w:r>
      </w:ins>
      <w:del w:id="47" w:author="GA - Field Experience" w:date="2019-04-15T08:54:00Z">
        <w:r w:rsidR="00637429" w:rsidDel="009D2499">
          <w:fldChar w:fldCharType="begin"/>
        </w:r>
        <w:r w:rsidR="00637429" w:rsidDel="009D2499">
          <w:delInstrText xml:space="preserve"> HYPERLINK "https://www.pa.cogentid.com/index.htm" </w:delInstrText>
        </w:r>
        <w:r w:rsidR="00637429" w:rsidDel="009D2499">
          <w:fldChar w:fldCharType="separate"/>
        </w:r>
        <w:r w:rsidR="00DB7063" w:rsidRPr="00A11EFD" w:rsidDel="009D2499">
          <w:rPr>
            <w:rStyle w:val="Hyperlink"/>
            <w:rFonts w:ascii="Times New Roman" w:hAnsi="Times New Roman" w:cs="Times New Roman"/>
            <w:sz w:val="24"/>
            <w:szCs w:val="24"/>
          </w:rPr>
          <w:delText>https://www.pa.cogentid.com/index.htm</w:delText>
        </w:r>
        <w:r w:rsidR="00637429" w:rsidDel="009D2499">
          <w:rPr>
            <w:rStyle w:val="Hyperlink"/>
            <w:rFonts w:ascii="Times New Roman" w:hAnsi="Times New Roman" w:cs="Times New Roman"/>
            <w:sz w:val="24"/>
            <w:szCs w:val="24"/>
          </w:rPr>
          <w:fldChar w:fldCharType="end"/>
        </w:r>
      </w:del>
      <w:r>
        <w:rPr>
          <w:rFonts w:ascii="Times New Roman" w:hAnsi="Times New Roman" w:cs="Times New Roman"/>
          <w:sz w:val="24"/>
          <w:szCs w:val="24"/>
        </w:rPr>
        <w:t>);</w:t>
      </w:r>
      <w:r w:rsidR="00DB7063">
        <w:rPr>
          <w:rFonts w:ascii="Times New Roman" w:hAnsi="Times New Roman" w:cs="Times New Roman"/>
          <w:sz w:val="24"/>
          <w:szCs w:val="24"/>
        </w:rPr>
        <w:t xml:space="preserve"> </w:t>
      </w:r>
      <w:r>
        <w:rPr>
          <w:rFonts w:ascii="Times New Roman" w:hAnsi="Times New Roman" w:cs="Times New Roman"/>
          <w:sz w:val="24"/>
          <w:szCs w:val="24"/>
        </w:rPr>
        <w:t>however, fingerprints must be taken at an approved location</w:t>
      </w:r>
      <w:del w:id="48" w:author="Christina Smith (Field Experiences)" w:date="2018-07-11T11:13:00Z">
        <w:r w:rsidDel="003523FD">
          <w:rPr>
            <w:rFonts w:ascii="Times New Roman" w:hAnsi="Times New Roman" w:cs="Times New Roman"/>
            <w:sz w:val="24"/>
            <w:szCs w:val="24"/>
          </w:rPr>
          <w:delText xml:space="preserve"> </w:delText>
        </w:r>
      </w:del>
      <w:ins w:id="49" w:author="Christina Smith (Field Experiences)" w:date="2018-07-11T11:13:00Z">
        <w:r w:rsidR="003523FD">
          <w:rPr>
            <w:rFonts w:ascii="Times New Roman" w:hAnsi="Times New Roman" w:cs="Times New Roman"/>
            <w:sz w:val="24"/>
            <w:szCs w:val="24"/>
          </w:rPr>
          <w:t>, based on the zip code you provided during registration</w:t>
        </w:r>
      </w:ins>
      <w:del w:id="50" w:author="Christina Smith (Field Experiences)" w:date="2018-07-11T11:13:00Z">
        <w:r w:rsidDel="003523FD">
          <w:rPr>
            <w:rFonts w:ascii="Times New Roman" w:hAnsi="Times New Roman" w:cs="Times New Roman"/>
            <w:sz w:val="24"/>
            <w:szCs w:val="24"/>
          </w:rPr>
          <w:delText>(UPS store Eagle Valley Corner</w:delText>
        </w:r>
        <w:r w:rsidR="002E3091" w:rsidDel="003523FD">
          <w:rPr>
            <w:rFonts w:ascii="Times New Roman" w:hAnsi="Times New Roman" w:cs="Times New Roman"/>
            <w:sz w:val="24"/>
            <w:szCs w:val="24"/>
          </w:rPr>
          <w:delText xml:space="preserve"> in East Stroudsburg</w:delText>
        </w:r>
        <w:r w:rsidDel="003523FD">
          <w:rPr>
            <w:rFonts w:ascii="Times New Roman" w:hAnsi="Times New Roman" w:cs="Times New Roman"/>
            <w:sz w:val="24"/>
            <w:szCs w:val="24"/>
          </w:rPr>
          <w:delText>)</w:delText>
        </w:r>
      </w:del>
      <w:r>
        <w:rPr>
          <w:rFonts w:ascii="Times New Roman" w:hAnsi="Times New Roman" w:cs="Times New Roman"/>
          <w:sz w:val="24"/>
          <w:szCs w:val="24"/>
        </w:rPr>
        <w:t xml:space="preserve">. </w:t>
      </w:r>
      <w:r w:rsidRPr="004E5F46">
        <w:rPr>
          <w:rFonts w:ascii="Times New Roman" w:hAnsi="Times New Roman" w:cs="Times New Roman"/>
          <w:b/>
          <w:sz w:val="24"/>
          <w:szCs w:val="24"/>
        </w:rPr>
        <w:t>Once this report is attained, student teachers should ask for a print-out of their RAP Sheet at the Office of Field Experiences and Partnerships</w:t>
      </w:r>
      <w:del w:id="51" w:author="Christina Smith (Field Experiences)" w:date="2018-07-11T11:15:00Z">
        <w:r w:rsidRPr="004E5F46" w:rsidDel="003523FD">
          <w:rPr>
            <w:rFonts w:ascii="Times New Roman" w:hAnsi="Times New Roman" w:cs="Times New Roman"/>
            <w:b/>
            <w:sz w:val="24"/>
            <w:szCs w:val="24"/>
          </w:rPr>
          <w:delText>, scan the report, sa</w:delText>
        </w:r>
        <w:r w:rsidR="002E3091" w:rsidDel="003523FD">
          <w:rPr>
            <w:rFonts w:ascii="Times New Roman" w:hAnsi="Times New Roman" w:cs="Times New Roman"/>
            <w:b/>
            <w:sz w:val="24"/>
            <w:szCs w:val="24"/>
          </w:rPr>
          <w:delText>ve it as a pdf file, and email it</w:delText>
        </w:r>
        <w:r w:rsidRPr="004E5F46" w:rsidDel="003523FD">
          <w:rPr>
            <w:rFonts w:ascii="Times New Roman" w:hAnsi="Times New Roman" w:cs="Times New Roman"/>
            <w:b/>
            <w:sz w:val="24"/>
            <w:szCs w:val="24"/>
          </w:rPr>
          <w:delText xml:space="preserve"> to the Office of Field Experiences and Partnerships (</w:delText>
        </w:r>
        <w:r w:rsidR="00D00CB5" w:rsidDel="003523FD">
          <w:rPr>
            <w:rFonts w:ascii="Times New Roman" w:hAnsi="Times New Roman" w:cs="Times New Roman"/>
            <w:b/>
            <w:sz w:val="24"/>
            <w:szCs w:val="24"/>
          </w:rPr>
          <w:delText>gafe</w:delText>
        </w:r>
        <w:r w:rsidRPr="004E5F46" w:rsidDel="003523FD">
          <w:rPr>
            <w:rFonts w:ascii="Times New Roman" w:hAnsi="Times New Roman" w:cs="Times New Roman"/>
            <w:b/>
            <w:sz w:val="24"/>
            <w:szCs w:val="24"/>
          </w:rPr>
          <w:delText xml:space="preserve">@esu.esu).  </w:delText>
        </w:r>
      </w:del>
      <w:ins w:id="52" w:author="Christina Smith (Field Experiences)" w:date="2018-07-11T11:15:00Z">
        <w:r w:rsidR="003523FD">
          <w:rPr>
            <w:rFonts w:ascii="Times New Roman" w:hAnsi="Times New Roman" w:cs="Times New Roman"/>
            <w:b/>
            <w:sz w:val="24"/>
            <w:szCs w:val="24"/>
          </w:rPr>
          <w:t>. We will</w:t>
        </w:r>
        <w:del w:id="53" w:author="GA - Field Experience" w:date="2019-04-15T09:01:00Z">
          <w:r w:rsidR="003523FD" w:rsidDel="00637429">
            <w:rPr>
              <w:rFonts w:ascii="Times New Roman" w:hAnsi="Times New Roman" w:cs="Times New Roman"/>
              <w:b/>
              <w:sz w:val="24"/>
              <w:szCs w:val="24"/>
            </w:rPr>
            <w:delText xml:space="preserve"> the</w:delText>
          </w:r>
        </w:del>
        <w:r w:rsidR="003523FD">
          <w:rPr>
            <w:rFonts w:ascii="Times New Roman" w:hAnsi="Times New Roman" w:cs="Times New Roman"/>
            <w:b/>
            <w:sz w:val="24"/>
            <w:szCs w:val="24"/>
          </w:rPr>
          <w:t xml:space="preserve"> provide you with a personal copy as well as a copy to be turned into our office with all of your other clearances. </w:t>
        </w:r>
      </w:ins>
    </w:p>
    <w:p w14:paraId="7EF3A628" w14:textId="77777777" w:rsidR="000D442D" w:rsidRPr="004E5F46" w:rsidRDefault="003B046C" w:rsidP="007011E6">
      <w:pPr>
        <w:pStyle w:val="BalloonText"/>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38501C95" wp14:editId="74654536">
                <wp:simplePos x="0" y="0"/>
                <wp:positionH relativeFrom="column">
                  <wp:posOffset>6466205</wp:posOffset>
                </wp:positionH>
                <wp:positionV relativeFrom="paragraph">
                  <wp:posOffset>-2012950</wp:posOffset>
                </wp:positionV>
                <wp:extent cx="635" cy="8478520"/>
                <wp:effectExtent l="17780" t="170180" r="172085" b="9525"/>
                <wp:wrapNone/>
                <wp:docPr id="9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785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709F3" id="AutoShape 28" o:spid="_x0000_s1026" type="#_x0000_t32" style="position:absolute;margin-left:509.15pt;margin-top:-158.5pt;width:.05pt;height:66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">
                <o:extrusion v:ext="view" color="black" on="t"/>
              </v:shape>
            </w:pict>
          </mc:Fallback>
        </mc:AlternateContent>
      </w:r>
    </w:p>
    <w:p w14:paraId="643A4564" w14:textId="77777777" w:rsidR="000D442D" w:rsidRPr="00AF29CF" w:rsidRDefault="000D442D" w:rsidP="000D442D">
      <w:pPr>
        <w:pStyle w:val="BalloonText"/>
        <w:spacing w:line="360" w:lineRule="auto"/>
        <w:rPr>
          <w:rFonts w:ascii="Times New Roman" w:hAnsi="Times New Roman" w:cs="Times New Roman"/>
          <w:b/>
          <w:sz w:val="24"/>
          <w:szCs w:val="24"/>
          <w:u w:val="single"/>
        </w:rPr>
      </w:pPr>
      <w:r w:rsidRPr="00AF29CF">
        <w:rPr>
          <w:rFonts w:ascii="Times New Roman" w:hAnsi="Times New Roman" w:cs="Times New Roman"/>
          <w:b/>
          <w:sz w:val="24"/>
          <w:szCs w:val="24"/>
          <w:u w:val="single"/>
        </w:rPr>
        <w:t>Act 24</w:t>
      </w:r>
      <w:r>
        <w:rPr>
          <w:rFonts w:ascii="Times New Roman" w:hAnsi="Times New Roman" w:cs="Times New Roman"/>
          <w:b/>
          <w:sz w:val="24"/>
          <w:szCs w:val="24"/>
          <w:u w:val="single"/>
        </w:rPr>
        <w:t>:</w:t>
      </w:r>
      <w:r w:rsidRPr="00AF29CF">
        <w:rPr>
          <w:rFonts w:ascii="Times New Roman" w:hAnsi="Times New Roman" w:cs="Times New Roman"/>
          <w:b/>
          <w:sz w:val="24"/>
          <w:szCs w:val="24"/>
          <w:u w:val="single"/>
        </w:rPr>
        <w:t xml:space="preserve"> </w:t>
      </w:r>
    </w:p>
    <w:p w14:paraId="2A84E6B8" w14:textId="77777777" w:rsidR="00015A8A" w:rsidRDefault="000D442D" w:rsidP="002B5CCA">
      <w:pPr>
        <w:pStyle w:val="BalloonText"/>
        <w:spacing w:line="360" w:lineRule="auto"/>
        <w:rPr>
          <w:rFonts w:ascii="Times New Roman" w:hAnsi="Times New Roman" w:cs="Times New Roman"/>
          <w:sz w:val="24"/>
          <w:szCs w:val="24"/>
        </w:rPr>
      </w:pPr>
      <w:r w:rsidRPr="00CE3969">
        <w:rPr>
          <w:rFonts w:ascii="Times New Roman" w:hAnsi="Times New Roman" w:cs="Times New Roman"/>
          <w:sz w:val="24"/>
          <w:szCs w:val="24"/>
        </w:rPr>
        <w:t xml:space="preserve">Act 24 forms are available outside of the Office of Field Experiences and Partnerships. </w:t>
      </w:r>
      <w:r>
        <w:rPr>
          <w:rFonts w:ascii="Times New Roman" w:hAnsi="Times New Roman" w:cs="Times New Roman"/>
          <w:sz w:val="24"/>
          <w:szCs w:val="24"/>
        </w:rPr>
        <w:t>There is no cost for this form.</w:t>
      </w:r>
      <w:r w:rsidR="00015A8A">
        <w:rPr>
          <w:rFonts w:ascii="Times New Roman" w:hAnsi="Times New Roman" w:cs="Times New Roman"/>
          <w:sz w:val="24"/>
          <w:szCs w:val="24"/>
        </w:rPr>
        <w:t xml:space="preserve"> This form is </w:t>
      </w:r>
      <w:r w:rsidR="001642DF">
        <w:rPr>
          <w:rFonts w:ascii="Times New Roman" w:hAnsi="Times New Roman" w:cs="Times New Roman"/>
          <w:sz w:val="24"/>
          <w:szCs w:val="24"/>
        </w:rPr>
        <w:t xml:space="preserve">also </w:t>
      </w:r>
      <w:r w:rsidR="00015A8A">
        <w:rPr>
          <w:rFonts w:ascii="Times New Roman" w:hAnsi="Times New Roman" w:cs="Times New Roman"/>
          <w:sz w:val="24"/>
          <w:szCs w:val="24"/>
        </w:rPr>
        <w:t xml:space="preserve">available at </w:t>
      </w:r>
      <w:hyperlink r:id="rId23" w:history="1">
        <w:r w:rsidR="00015A8A" w:rsidRPr="0009557D">
          <w:rPr>
            <w:rStyle w:val="Hyperlink"/>
            <w:rFonts w:ascii="Times New Roman" w:hAnsi="Times New Roman" w:cs="Times New Roman"/>
            <w:sz w:val="24"/>
            <w:szCs w:val="24"/>
          </w:rPr>
          <w:t>http://www.education.pa.gov/Documents/Teachers-Administrators/Background%20Checks/Arrest%20or%20Conviction%20form.pdf</w:t>
        </w:r>
      </w:hyperlink>
    </w:p>
    <w:p w14:paraId="4793EF12" w14:textId="77777777" w:rsidR="003523FD" w:rsidRDefault="000D442D" w:rsidP="003523FD">
      <w:pPr>
        <w:pStyle w:val="BalloonText"/>
        <w:spacing w:line="360" w:lineRule="auto"/>
        <w:jc w:val="both"/>
        <w:rPr>
          <w:ins w:id="54" w:author="Christina Smith (Field Experiences)" w:date="2018-07-11T11:15:00Z"/>
          <w:rFonts w:ascii="Times New Roman" w:hAnsi="Times New Roman" w:cs="Times New Roman"/>
          <w:sz w:val="24"/>
          <w:szCs w:val="24"/>
        </w:rPr>
      </w:pPr>
      <w:del w:id="55" w:author="Christina Smith (Field Experiences)" w:date="2018-07-11T11:15:00Z">
        <w:r w:rsidDel="003523FD">
          <w:rPr>
            <w:rFonts w:ascii="Times New Roman" w:hAnsi="Times New Roman" w:cs="Times New Roman"/>
            <w:sz w:val="24"/>
            <w:szCs w:val="24"/>
          </w:rPr>
          <w:delText xml:space="preserve"> </w:delText>
        </w:r>
      </w:del>
      <w:ins w:id="56" w:author="Christina Smith (Field Experiences)" w:date="2018-07-11T11:15:00Z">
        <w:r w:rsidR="003523FD" w:rsidRPr="00B94CC5">
          <w:rPr>
            <w:rFonts w:ascii="Times New Roman" w:hAnsi="Times New Roman" w:cs="Times New Roman"/>
            <w:b/>
            <w:sz w:val="24"/>
            <w:szCs w:val="24"/>
          </w:rPr>
          <w:t xml:space="preserve">The clearance should be saved as a </w:t>
        </w:r>
        <w:r w:rsidR="003523FD">
          <w:rPr>
            <w:rFonts w:ascii="Times New Roman" w:hAnsi="Times New Roman" w:cs="Times New Roman"/>
            <w:b/>
            <w:sz w:val="24"/>
            <w:szCs w:val="24"/>
          </w:rPr>
          <w:t>pdf</w:t>
        </w:r>
        <w:r w:rsidR="003523FD" w:rsidRPr="00B94CC5">
          <w:rPr>
            <w:rFonts w:ascii="Times New Roman" w:hAnsi="Times New Roman" w:cs="Times New Roman"/>
            <w:b/>
            <w:sz w:val="24"/>
            <w:szCs w:val="24"/>
          </w:rPr>
          <w:t xml:space="preserve"> file</w:t>
        </w:r>
        <w:r w:rsidR="003523FD">
          <w:rPr>
            <w:rFonts w:ascii="Times New Roman" w:hAnsi="Times New Roman" w:cs="Times New Roman"/>
            <w:b/>
            <w:sz w:val="24"/>
            <w:szCs w:val="24"/>
          </w:rPr>
          <w:t>, printed, copied, and turned into the Office of Field Experience and Partnerships with all other clearances in Stroud 214.</w:t>
        </w:r>
      </w:ins>
    </w:p>
    <w:p w14:paraId="1147514B" w14:textId="77777777" w:rsidR="000D442D" w:rsidDel="003523FD" w:rsidRDefault="000D442D" w:rsidP="000D442D">
      <w:pPr>
        <w:pStyle w:val="BalloonText"/>
        <w:spacing w:line="360" w:lineRule="auto"/>
        <w:jc w:val="both"/>
        <w:rPr>
          <w:del w:id="57" w:author="Christina Smith (Field Experiences)" w:date="2018-07-11T11:15:00Z"/>
          <w:rFonts w:ascii="Times New Roman" w:hAnsi="Times New Roman" w:cs="Times New Roman"/>
          <w:sz w:val="24"/>
          <w:szCs w:val="24"/>
        </w:rPr>
      </w:pPr>
      <w:del w:id="58" w:author="Christina Smith (Field Experiences)" w:date="2018-07-11T11:15:00Z">
        <w:r w:rsidRPr="004E5F46" w:rsidDel="003523FD">
          <w:rPr>
            <w:rFonts w:ascii="Times New Roman" w:hAnsi="Times New Roman" w:cs="Times New Roman"/>
            <w:b/>
            <w:sz w:val="24"/>
            <w:szCs w:val="24"/>
          </w:rPr>
          <w:delText>The form must be filled out by the student teacher, scanned, saved as a pdf file, and emailed to the Office of Field Experiences and Partnerships (</w:delText>
        </w:r>
        <w:r w:rsidR="00D00CB5" w:rsidDel="003523FD">
          <w:rPr>
            <w:rFonts w:ascii="Times New Roman" w:hAnsi="Times New Roman" w:cs="Times New Roman"/>
            <w:b/>
            <w:sz w:val="24"/>
            <w:szCs w:val="24"/>
          </w:rPr>
          <w:delText>gafe</w:delText>
        </w:r>
        <w:r w:rsidRPr="00AF29CF" w:rsidDel="003523FD">
          <w:rPr>
            <w:rFonts w:ascii="Times New Roman" w:hAnsi="Times New Roman" w:cs="Times New Roman"/>
            <w:b/>
            <w:sz w:val="24"/>
            <w:szCs w:val="24"/>
          </w:rPr>
          <w:delText>@esu.edu</w:delText>
        </w:r>
        <w:r w:rsidRPr="004E5F46" w:rsidDel="003523FD">
          <w:rPr>
            <w:rFonts w:ascii="Times New Roman" w:hAnsi="Times New Roman" w:cs="Times New Roman"/>
            <w:b/>
            <w:sz w:val="24"/>
            <w:szCs w:val="24"/>
          </w:rPr>
          <w:delText>).</w:delText>
        </w:r>
        <w:r w:rsidDel="003523FD">
          <w:rPr>
            <w:rFonts w:ascii="Times New Roman" w:hAnsi="Times New Roman" w:cs="Times New Roman"/>
            <w:sz w:val="24"/>
            <w:szCs w:val="24"/>
          </w:rPr>
          <w:delText xml:space="preserve"> </w:delText>
        </w:r>
      </w:del>
    </w:p>
    <w:p w14:paraId="78067638" w14:textId="77777777" w:rsidR="000D442D" w:rsidRPr="00CE3969" w:rsidRDefault="000D442D" w:rsidP="003523FD">
      <w:pPr>
        <w:pStyle w:val="BalloonText"/>
        <w:spacing w:line="360" w:lineRule="auto"/>
        <w:jc w:val="both"/>
        <w:rPr>
          <w:rFonts w:ascii="Times New Roman" w:hAnsi="Times New Roman" w:cs="Times New Roman"/>
          <w:sz w:val="24"/>
          <w:szCs w:val="24"/>
        </w:rPr>
      </w:pPr>
    </w:p>
    <w:p w14:paraId="2AF24997" w14:textId="77777777" w:rsidR="000D442D" w:rsidRPr="00AF29CF" w:rsidRDefault="000D442D" w:rsidP="000D442D">
      <w:pPr>
        <w:pStyle w:val="BalloonText"/>
        <w:spacing w:line="360" w:lineRule="auto"/>
        <w:rPr>
          <w:rFonts w:ascii="Times New Roman" w:hAnsi="Times New Roman" w:cs="Times New Roman"/>
          <w:b/>
          <w:sz w:val="24"/>
          <w:szCs w:val="24"/>
          <w:u w:val="single"/>
        </w:rPr>
      </w:pPr>
      <w:r w:rsidRPr="00AF29CF">
        <w:rPr>
          <w:rFonts w:ascii="Times New Roman" w:hAnsi="Times New Roman" w:cs="Times New Roman"/>
          <w:b/>
          <w:sz w:val="24"/>
          <w:szCs w:val="24"/>
          <w:u w:val="single"/>
        </w:rPr>
        <w:t>Tuberculosis Test</w:t>
      </w:r>
      <w:r>
        <w:rPr>
          <w:rFonts w:ascii="Times New Roman" w:hAnsi="Times New Roman" w:cs="Times New Roman"/>
          <w:b/>
          <w:sz w:val="24"/>
          <w:szCs w:val="24"/>
          <w:u w:val="single"/>
        </w:rPr>
        <w:t>:</w:t>
      </w:r>
    </w:p>
    <w:p w14:paraId="2BFDFA73" w14:textId="245FA911" w:rsidR="003523FD" w:rsidRPr="00637429" w:rsidRDefault="000D442D" w:rsidP="003523FD">
      <w:pPr>
        <w:pStyle w:val="BalloonText"/>
        <w:spacing w:line="360" w:lineRule="auto"/>
        <w:jc w:val="both"/>
        <w:rPr>
          <w:ins w:id="59" w:author="Christina Smith (Field Experiences)" w:date="2018-07-11T11:16:00Z"/>
          <w:rFonts w:ascii="Times New Roman" w:hAnsi="Times New Roman" w:cs="Times New Roman"/>
          <w:sz w:val="24"/>
          <w:szCs w:val="24"/>
          <w:rPrChange w:id="60" w:author="GA - Field Experience" w:date="2019-04-15T09:01:00Z">
            <w:rPr>
              <w:ins w:id="61" w:author="Christina Smith (Field Experiences)" w:date="2018-07-11T11:16:00Z"/>
              <w:rFonts w:ascii="Times New Roman" w:hAnsi="Times New Roman" w:cs="Times New Roman"/>
              <w:sz w:val="24"/>
              <w:szCs w:val="24"/>
            </w:rPr>
          </w:rPrChange>
        </w:rPr>
      </w:pPr>
      <w:r>
        <w:rPr>
          <w:rFonts w:ascii="Times New Roman" w:hAnsi="Times New Roman" w:cs="Times New Roman"/>
          <w:sz w:val="24"/>
          <w:szCs w:val="24"/>
        </w:rPr>
        <w:t xml:space="preserve">Pennsylvania law requires all individuals working in schools, </w:t>
      </w:r>
      <w:r w:rsidRPr="004E5F46">
        <w:rPr>
          <w:rFonts w:ascii="Times New Roman" w:hAnsi="Times New Roman" w:cs="Times New Roman"/>
          <w:b/>
          <w:sz w:val="24"/>
          <w:szCs w:val="24"/>
        </w:rPr>
        <w:t>including student teachers</w:t>
      </w:r>
      <w:r>
        <w:rPr>
          <w:rFonts w:ascii="Times New Roman" w:hAnsi="Times New Roman" w:cs="Times New Roman"/>
          <w:sz w:val="24"/>
          <w:szCs w:val="24"/>
        </w:rPr>
        <w:t xml:space="preserve">, to provide evidence of a current negative test for tuberculosis (within three months of student teaching). </w:t>
      </w:r>
      <w:r w:rsidRPr="00637429">
        <w:rPr>
          <w:rFonts w:ascii="Times New Roman" w:hAnsi="Times New Roman" w:cs="Times New Roman"/>
          <w:b/>
          <w:sz w:val="24"/>
          <w:szCs w:val="24"/>
          <w:rPrChange w:id="62" w:author="GA - Field Experience" w:date="2019-04-15T09:00:00Z">
            <w:rPr>
              <w:rFonts w:ascii="Times New Roman" w:hAnsi="Times New Roman" w:cs="Times New Roman"/>
              <w:sz w:val="24"/>
              <w:szCs w:val="24"/>
            </w:rPr>
          </w:rPrChange>
        </w:rPr>
        <w:t>This document must include the name and address of the physician, date administered, date read, manufacture</w:t>
      </w:r>
      <w:r w:rsidR="002E3091" w:rsidRPr="00637429">
        <w:rPr>
          <w:rFonts w:ascii="Times New Roman" w:hAnsi="Times New Roman" w:cs="Times New Roman"/>
          <w:b/>
          <w:sz w:val="24"/>
          <w:szCs w:val="24"/>
          <w:rPrChange w:id="63" w:author="GA - Field Experience" w:date="2019-04-15T09:00:00Z">
            <w:rPr>
              <w:rFonts w:ascii="Times New Roman" w:hAnsi="Times New Roman" w:cs="Times New Roman"/>
              <w:sz w:val="24"/>
              <w:szCs w:val="24"/>
            </w:rPr>
          </w:rPrChange>
        </w:rPr>
        <w:t>’s</w:t>
      </w:r>
      <w:r w:rsidRPr="00637429">
        <w:rPr>
          <w:rFonts w:ascii="Times New Roman" w:hAnsi="Times New Roman" w:cs="Times New Roman"/>
          <w:b/>
          <w:sz w:val="24"/>
          <w:szCs w:val="24"/>
          <w:rPrChange w:id="64" w:author="GA - Field Experience" w:date="2019-04-15T09:00:00Z">
            <w:rPr>
              <w:rFonts w:ascii="Times New Roman" w:hAnsi="Times New Roman" w:cs="Times New Roman"/>
              <w:sz w:val="24"/>
              <w:szCs w:val="24"/>
            </w:rPr>
          </w:rPrChange>
        </w:rPr>
        <w:t xml:space="preserve"> number, and signature</w:t>
      </w:r>
      <w:r>
        <w:rPr>
          <w:rFonts w:ascii="Times New Roman" w:hAnsi="Times New Roman" w:cs="Times New Roman"/>
          <w:sz w:val="24"/>
          <w:szCs w:val="24"/>
        </w:rPr>
        <w:t xml:space="preserve">. Students may go to the East Stroudsburg University </w:t>
      </w:r>
      <w:r w:rsidR="002E3091">
        <w:rPr>
          <w:rFonts w:ascii="Times New Roman" w:hAnsi="Times New Roman" w:cs="Times New Roman"/>
          <w:sz w:val="24"/>
          <w:szCs w:val="24"/>
        </w:rPr>
        <w:t>Health Center</w:t>
      </w:r>
      <w:r>
        <w:rPr>
          <w:rFonts w:ascii="Times New Roman" w:hAnsi="Times New Roman" w:cs="Times New Roman"/>
          <w:sz w:val="24"/>
          <w:szCs w:val="24"/>
        </w:rPr>
        <w:t xml:space="preserve"> for their tuberculosis test. The cost of this test is </w:t>
      </w:r>
      <w:ins w:id="65" w:author="GA - Field Experience" w:date="2019-04-15T09:00:00Z">
        <w:r w:rsidR="00637429">
          <w:rPr>
            <w:rFonts w:ascii="Times New Roman" w:hAnsi="Times New Roman" w:cs="Times New Roman"/>
            <w:sz w:val="24"/>
            <w:szCs w:val="24"/>
          </w:rPr>
          <w:t>dependent on where it is given</w:t>
        </w:r>
      </w:ins>
      <w:del w:id="66" w:author="GA - Field Experience" w:date="2019-04-15T09:00:00Z">
        <w:r w:rsidDel="00637429">
          <w:rPr>
            <w:rFonts w:ascii="Times New Roman" w:hAnsi="Times New Roman" w:cs="Times New Roman"/>
            <w:sz w:val="24"/>
            <w:szCs w:val="24"/>
          </w:rPr>
          <w:delText>$15.00 with an ecard</w:delText>
        </w:r>
      </w:del>
      <w:r>
        <w:rPr>
          <w:rFonts w:ascii="Times New Roman" w:hAnsi="Times New Roman" w:cs="Times New Roman"/>
          <w:sz w:val="24"/>
          <w:szCs w:val="24"/>
        </w:rPr>
        <w:t xml:space="preserve">. </w:t>
      </w:r>
      <w:r w:rsidR="00D00CB5">
        <w:rPr>
          <w:rFonts w:ascii="Times New Roman" w:hAnsi="Times New Roman" w:cs="Times New Roman"/>
          <w:sz w:val="24"/>
          <w:szCs w:val="24"/>
        </w:rPr>
        <w:t xml:space="preserve">The University Health Center also offers TB Test clinics during the beginning of each semester. Please contact the University Health Center or the Field Experience Office for dates. </w:t>
      </w:r>
      <w:r w:rsidRPr="004E5F46">
        <w:rPr>
          <w:rFonts w:ascii="Times New Roman" w:hAnsi="Times New Roman" w:cs="Times New Roman"/>
          <w:b/>
          <w:sz w:val="24"/>
          <w:szCs w:val="24"/>
        </w:rPr>
        <w:t xml:space="preserve">Once documentation of this test is received with the appropriate information (outlined above) </w:t>
      </w:r>
      <w:ins w:id="67" w:author="Christina Smith (Field Experiences)" w:date="2018-07-11T11:16:00Z">
        <w:r w:rsidR="003523FD">
          <w:rPr>
            <w:rFonts w:ascii="Times New Roman" w:hAnsi="Times New Roman" w:cs="Times New Roman"/>
            <w:b/>
            <w:sz w:val="24"/>
            <w:szCs w:val="24"/>
          </w:rPr>
          <w:t>it must be copied, and turned into the Office of Field Experience and Partnerships with all other clearances in Stroud 214.</w:t>
        </w:r>
      </w:ins>
      <w:ins w:id="68" w:author="GA - Field Experience" w:date="2019-04-15T09:01:00Z">
        <w:r w:rsidR="00637429">
          <w:rPr>
            <w:rFonts w:ascii="Times New Roman" w:hAnsi="Times New Roman" w:cs="Times New Roman"/>
            <w:b/>
            <w:sz w:val="24"/>
            <w:szCs w:val="24"/>
          </w:rPr>
          <w:t xml:space="preserve"> </w:t>
        </w:r>
        <w:r w:rsidR="00637429">
          <w:rPr>
            <w:rFonts w:ascii="Times New Roman" w:hAnsi="Times New Roman" w:cs="Times New Roman"/>
            <w:sz w:val="24"/>
            <w:szCs w:val="24"/>
          </w:rPr>
          <w:t>X rays are good for 5 years.</w:t>
        </w:r>
      </w:ins>
    </w:p>
    <w:p w14:paraId="497DEA63" w14:textId="77777777" w:rsidR="000D442D" w:rsidDel="003523FD" w:rsidRDefault="000D442D" w:rsidP="000D442D">
      <w:pPr>
        <w:pStyle w:val="BalloonText"/>
        <w:spacing w:line="360" w:lineRule="auto"/>
        <w:jc w:val="both"/>
        <w:rPr>
          <w:del w:id="69" w:author="Christina Smith (Field Experiences)" w:date="2018-07-11T11:16:00Z"/>
          <w:rFonts w:ascii="Times New Roman" w:hAnsi="Times New Roman" w:cs="Times New Roman"/>
          <w:b/>
          <w:sz w:val="24"/>
          <w:szCs w:val="24"/>
        </w:rPr>
      </w:pPr>
      <w:del w:id="70" w:author="Christina Smith (Field Experiences)" w:date="2018-07-11T11:16:00Z">
        <w:r w:rsidRPr="004E5F46" w:rsidDel="003523FD">
          <w:rPr>
            <w:rFonts w:ascii="Times New Roman" w:hAnsi="Times New Roman" w:cs="Times New Roman"/>
            <w:b/>
            <w:sz w:val="24"/>
            <w:szCs w:val="24"/>
          </w:rPr>
          <w:delText>it must be scanned, saved as a pdf file, and emailed to the Office of Field Experiences and Partnerships (</w:delText>
        </w:r>
        <w:r w:rsidR="00D00CB5" w:rsidDel="003523FD">
          <w:rPr>
            <w:rFonts w:ascii="Times New Roman" w:hAnsi="Times New Roman" w:cs="Times New Roman"/>
            <w:b/>
            <w:sz w:val="24"/>
            <w:szCs w:val="24"/>
          </w:rPr>
          <w:delText>gafe</w:delText>
        </w:r>
        <w:r w:rsidRPr="00AF29CF" w:rsidDel="003523FD">
          <w:rPr>
            <w:rFonts w:ascii="Times New Roman" w:hAnsi="Times New Roman" w:cs="Times New Roman"/>
            <w:b/>
            <w:sz w:val="24"/>
            <w:szCs w:val="24"/>
          </w:rPr>
          <w:delText>@esu.edu</w:delText>
        </w:r>
        <w:r w:rsidRPr="004E5F46" w:rsidDel="003523FD">
          <w:rPr>
            <w:rFonts w:ascii="Times New Roman" w:hAnsi="Times New Roman" w:cs="Times New Roman"/>
            <w:b/>
            <w:sz w:val="24"/>
            <w:szCs w:val="24"/>
          </w:rPr>
          <w:delText xml:space="preserve">). </w:delText>
        </w:r>
      </w:del>
    </w:p>
    <w:p w14:paraId="7E95C548" w14:textId="77777777" w:rsidR="000D442D" w:rsidRDefault="000D442D" w:rsidP="003523FD">
      <w:pPr>
        <w:pStyle w:val="BalloonText"/>
        <w:spacing w:line="360" w:lineRule="auto"/>
        <w:jc w:val="both"/>
        <w:rPr>
          <w:rFonts w:ascii="Times New Roman" w:hAnsi="Times New Roman" w:cs="Times New Roman"/>
          <w:b/>
          <w:sz w:val="24"/>
          <w:szCs w:val="24"/>
        </w:rPr>
      </w:pPr>
    </w:p>
    <w:p w14:paraId="52BE5BE2" w14:textId="77777777" w:rsidR="000D442D" w:rsidRPr="00AF29CF" w:rsidRDefault="000D442D" w:rsidP="000D442D">
      <w:pPr>
        <w:pStyle w:val="BalloonText"/>
        <w:spacing w:line="360" w:lineRule="auto"/>
        <w:rPr>
          <w:rFonts w:ascii="Times New Roman" w:hAnsi="Times New Roman" w:cs="Times New Roman"/>
          <w:b/>
          <w:sz w:val="24"/>
          <w:szCs w:val="24"/>
          <w:u w:val="single"/>
        </w:rPr>
      </w:pPr>
      <w:r w:rsidRPr="00AF29CF">
        <w:rPr>
          <w:rFonts w:ascii="Times New Roman" w:hAnsi="Times New Roman" w:cs="Times New Roman"/>
          <w:b/>
          <w:sz w:val="24"/>
          <w:szCs w:val="24"/>
          <w:u w:val="single"/>
        </w:rPr>
        <w:t>PSEA Membership Card</w:t>
      </w:r>
      <w:r>
        <w:rPr>
          <w:rFonts w:ascii="Times New Roman" w:hAnsi="Times New Roman" w:cs="Times New Roman"/>
          <w:b/>
          <w:sz w:val="24"/>
          <w:szCs w:val="24"/>
          <w:u w:val="single"/>
        </w:rPr>
        <w:t>:</w:t>
      </w:r>
      <w:r w:rsidRPr="00AF29CF">
        <w:rPr>
          <w:rFonts w:ascii="Times New Roman" w:hAnsi="Times New Roman" w:cs="Times New Roman"/>
          <w:b/>
          <w:sz w:val="24"/>
          <w:szCs w:val="24"/>
          <w:u w:val="single"/>
        </w:rPr>
        <w:t xml:space="preserve"> </w:t>
      </w:r>
    </w:p>
    <w:p w14:paraId="6BD7C956" w14:textId="77777777" w:rsidR="003523FD" w:rsidRDefault="000D442D" w:rsidP="003523FD">
      <w:pPr>
        <w:pStyle w:val="BalloonText"/>
        <w:spacing w:line="360" w:lineRule="auto"/>
        <w:jc w:val="both"/>
        <w:rPr>
          <w:ins w:id="71" w:author="Christina Smith (Field Experiences)" w:date="2018-07-11T11:18:00Z"/>
          <w:rFonts w:ascii="Times New Roman" w:hAnsi="Times New Roman" w:cs="Times New Roman"/>
          <w:b/>
          <w:sz w:val="24"/>
          <w:szCs w:val="24"/>
        </w:rPr>
      </w:pPr>
      <w:r>
        <w:rPr>
          <w:rFonts w:ascii="Times New Roman" w:hAnsi="Times New Roman" w:cs="Times New Roman"/>
          <w:sz w:val="24"/>
          <w:szCs w:val="24"/>
        </w:rPr>
        <w:t>Student teachers must maintain liability insurance via a PSEA membership. PSEA membership insures student teachers up to $1</w:t>
      </w:r>
      <w:r w:rsidR="00DB7063">
        <w:rPr>
          <w:rFonts w:ascii="Times New Roman" w:hAnsi="Times New Roman" w:cs="Times New Roman"/>
          <w:sz w:val="24"/>
          <w:szCs w:val="24"/>
        </w:rPr>
        <w:t>,</w:t>
      </w:r>
      <w:r>
        <w:rPr>
          <w:rFonts w:ascii="Times New Roman" w:hAnsi="Times New Roman" w:cs="Times New Roman"/>
          <w:sz w:val="24"/>
          <w:szCs w:val="24"/>
        </w:rPr>
        <w:t xml:space="preserve">000,000. PSEA student membership costs $30/year and may be attained through the following website: </w:t>
      </w:r>
      <w:hyperlink r:id="rId24" w:history="1">
        <w:r w:rsidR="00DB7063" w:rsidRPr="00A11EFD">
          <w:rPr>
            <w:rStyle w:val="Hyperlink"/>
            <w:rFonts w:ascii="Times New Roman" w:hAnsi="Times New Roman" w:cs="Times New Roman"/>
            <w:sz w:val="24"/>
            <w:szCs w:val="24"/>
          </w:rPr>
          <w:t>http://www.psea.org/students.aspx?id=154</w:t>
        </w:r>
      </w:hyperlink>
      <w:r>
        <w:rPr>
          <w:rFonts w:ascii="Times New Roman" w:hAnsi="Times New Roman" w:cs="Times New Roman"/>
          <w:sz w:val="24"/>
          <w:szCs w:val="24"/>
        </w:rPr>
        <w:t>.</w:t>
      </w:r>
      <w:r w:rsidR="00DB7063">
        <w:rPr>
          <w:rFonts w:ascii="Times New Roman" w:hAnsi="Times New Roman" w:cs="Times New Roman"/>
          <w:sz w:val="24"/>
          <w:szCs w:val="24"/>
        </w:rPr>
        <w:t xml:space="preserve"> </w:t>
      </w:r>
      <w:r w:rsidRPr="005C2AEB">
        <w:rPr>
          <w:rFonts w:ascii="Times New Roman" w:hAnsi="Times New Roman" w:cs="Times New Roman"/>
          <w:b/>
          <w:sz w:val="24"/>
          <w:szCs w:val="24"/>
        </w:rPr>
        <w:t xml:space="preserve">A copy of the </w:t>
      </w:r>
      <w:r w:rsidRPr="005C2AEB">
        <w:rPr>
          <w:rFonts w:ascii="Times New Roman" w:hAnsi="Times New Roman" w:cs="Times New Roman"/>
          <w:b/>
          <w:sz w:val="24"/>
          <w:szCs w:val="24"/>
        </w:rPr>
        <w:lastRenderedPageBreak/>
        <w:t xml:space="preserve">PSEA membership card should be </w:t>
      </w:r>
      <w:ins w:id="72" w:author="Christina Smith (Field Experiences)" w:date="2018-07-11T11:16:00Z">
        <w:r w:rsidR="003523FD" w:rsidRPr="00B94CC5">
          <w:rPr>
            <w:rFonts w:ascii="Times New Roman" w:hAnsi="Times New Roman" w:cs="Times New Roman"/>
            <w:b/>
            <w:sz w:val="24"/>
            <w:szCs w:val="24"/>
          </w:rPr>
          <w:t xml:space="preserve">saved as a </w:t>
        </w:r>
        <w:r w:rsidR="003523FD">
          <w:rPr>
            <w:rFonts w:ascii="Times New Roman" w:hAnsi="Times New Roman" w:cs="Times New Roman"/>
            <w:b/>
            <w:sz w:val="24"/>
            <w:szCs w:val="24"/>
          </w:rPr>
          <w:t>pdf</w:t>
        </w:r>
        <w:r w:rsidR="003523FD" w:rsidRPr="00B94CC5">
          <w:rPr>
            <w:rFonts w:ascii="Times New Roman" w:hAnsi="Times New Roman" w:cs="Times New Roman"/>
            <w:b/>
            <w:sz w:val="24"/>
            <w:szCs w:val="24"/>
          </w:rPr>
          <w:t xml:space="preserve"> file</w:t>
        </w:r>
        <w:r w:rsidR="003523FD">
          <w:rPr>
            <w:rFonts w:ascii="Times New Roman" w:hAnsi="Times New Roman" w:cs="Times New Roman"/>
            <w:b/>
            <w:sz w:val="24"/>
            <w:szCs w:val="24"/>
          </w:rPr>
          <w:t>, printed, copied, and turned into the Office of Field Experience and Partnerships with all other clearances in Stroud 214.</w:t>
        </w:r>
      </w:ins>
    </w:p>
    <w:p w14:paraId="5053D915" w14:textId="77777777" w:rsidR="003523FD" w:rsidRDefault="003523FD" w:rsidP="003523FD">
      <w:pPr>
        <w:pStyle w:val="BalloonText"/>
        <w:spacing w:line="360" w:lineRule="auto"/>
        <w:jc w:val="both"/>
        <w:rPr>
          <w:ins w:id="73" w:author="Christina Smith (Field Experiences)" w:date="2018-07-11T11:18:00Z"/>
          <w:rFonts w:ascii="Times New Roman" w:hAnsi="Times New Roman" w:cs="Times New Roman"/>
          <w:b/>
          <w:sz w:val="24"/>
          <w:szCs w:val="24"/>
        </w:rPr>
      </w:pPr>
    </w:p>
    <w:p w14:paraId="619F21BA" w14:textId="67874FEB" w:rsidR="00637429" w:rsidRDefault="003523FD" w:rsidP="003523FD">
      <w:pPr>
        <w:pStyle w:val="BalloonText"/>
        <w:spacing w:line="360" w:lineRule="auto"/>
        <w:jc w:val="both"/>
        <w:rPr>
          <w:ins w:id="74" w:author="GA - Field Experience" w:date="2019-04-15T08:59:00Z"/>
          <w:rFonts w:ascii="Times New Roman" w:hAnsi="Times New Roman" w:cs="Times New Roman"/>
          <w:noProof/>
          <w:sz w:val="24"/>
          <w:szCs w:val="24"/>
        </w:rPr>
      </w:pPr>
      <w:ins w:id="75" w:author="Christina Smith (Field Experiences)" w:date="2018-07-11T11:18:00Z">
        <w:r w:rsidRPr="003523FD">
          <w:rPr>
            <w:rFonts w:ascii="Times New Roman" w:hAnsi="Times New Roman" w:cs="Times New Roman"/>
            <w:b/>
            <w:noProof/>
            <w:sz w:val="24"/>
            <w:szCs w:val="24"/>
            <w:u w:val="single"/>
            <w:rPrChange w:id="76" w:author="Christina Smith (Field Experiences)" w:date="2018-07-11T11:19:00Z">
              <w:rPr>
                <w:rFonts w:ascii="Times New Roman" w:hAnsi="Times New Roman" w:cs="Times New Roman"/>
                <w:b/>
                <w:noProof/>
                <w:sz w:val="24"/>
                <w:szCs w:val="24"/>
              </w:rPr>
            </w:rPrChange>
          </w:rPr>
          <mc:AlternateContent>
            <mc:Choice Requires="wps">
              <w:drawing>
                <wp:anchor distT="0" distB="0" distL="114300" distR="114300" simplePos="0" relativeHeight="251706368" behindDoc="0" locked="0" layoutInCell="1" allowOverlap="1" wp14:anchorId="6C1D1496" wp14:editId="32ABB4F4">
                  <wp:simplePos x="0" y="0"/>
                  <wp:positionH relativeFrom="column">
                    <wp:posOffset>6520180</wp:posOffset>
                  </wp:positionH>
                  <wp:positionV relativeFrom="paragraph">
                    <wp:posOffset>-175895</wp:posOffset>
                  </wp:positionV>
                  <wp:extent cx="635" cy="8478520"/>
                  <wp:effectExtent l="14605" t="167005" r="175260" b="12700"/>
                  <wp:wrapNone/>
                  <wp:docPr id="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785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161959" id="_x0000_t32" coordsize="21600,21600" o:spt="32" o:oned="t" path="m,l21600,21600e" filled="f">
                  <v:path arrowok="t" fillok="f" o:connecttype="none"/>
                  <o:lock v:ext="edit" shapetype="t"/>
                </v:shapetype>
                <v:shape id="AutoShape 29" o:spid="_x0000_s1026" type="#_x0000_t32" style="position:absolute;margin-left:513.4pt;margin-top:-13.85pt;width:.05pt;height:66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">
                  <o:extrusion v:ext="view" color="black" on="t"/>
                </v:shape>
              </w:pict>
            </mc:Fallback>
          </mc:AlternateContent>
        </w:r>
        <w:r w:rsidRPr="003523FD">
          <w:rPr>
            <w:rFonts w:ascii="Times New Roman" w:hAnsi="Times New Roman" w:cs="Times New Roman"/>
            <w:b/>
            <w:noProof/>
            <w:sz w:val="24"/>
            <w:szCs w:val="24"/>
            <w:u w:val="single"/>
            <w:rPrChange w:id="77" w:author="Christina Smith (Field Experiences)" w:date="2018-07-11T11:19:00Z">
              <w:rPr>
                <w:rFonts w:ascii="Times New Roman" w:hAnsi="Times New Roman" w:cs="Times New Roman"/>
                <w:b/>
                <w:noProof/>
                <w:sz w:val="24"/>
                <w:szCs w:val="24"/>
              </w:rPr>
            </w:rPrChange>
          </w:rPr>
          <w:t>Mandated Reporting</w:t>
        </w:r>
      </w:ins>
      <w:ins w:id="78" w:author="Christina Smith (Field Experiences)" w:date="2018-07-11T11:19:00Z">
        <w:r w:rsidRPr="00637429">
          <w:rPr>
            <w:rFonts w:ascii="Times New Roman" w:hAnsi="Times New Roman" w:cs="Times New Roman"/>
            <w:noProof/>
            <w:sz w:val="24"/>
            <w:szCs w:val="24"/>
            <w:rPrChange w:id="79" w:author="GA - Field Experience" w:date="2019-04-15T08:58:00Z">
              <w:rPr>
                <w:rFonts w:ascii="Times New Roman" w:hAnsi="Times New Roman" w:cs="Times New Roman"/>
                <w:b/>
                <w:noProof/>
                <w:sz w:val="24"/>
                <w:szCs w:val="24"/>
                <w:u w:val="single"/>
              </w:rPr>
            </w:rPrChange>
          </w:rPr>
          <w:t>:</w:t>
        </w:r>
      </w:ins>
      <w:ins w:id="80" w:author="GA - Field Experience" w:date="2019-04-15T08:58:00Z">
        <w:r w:rsidR="00637429" w:rsidRPr="00637429">
          <w:rPr>
            <w:rFonts w:ascii="Times New Roman" w:hAnsi="Times New Roman" w:cs="Times New Roman"/>
            <w:noProof/>
            <w:sz w:val="24"/>
            <w:szCs w:val="24"/>
            <w:rPrChange w:id="81" w:author="GA - Field Experience" w:date="2019-04-15T08:58:00Z">
              <w:rPr>
                <w:rFonts w:ascii="Times New Roman" w:hAnsi="Times New Roman" w:cs="Times New Roman"/>
                <w:b/>
                <w:noProof/>
                <w:sz w:val="24"/>
                <w:szCs w:val="24"/>
                <w:u w:val="single"/>
              </w:rPr>
            </w:rPrChange>
          </w:rPr>
          <w:t xml:space="preserve"> register for course online and note the username and password you create</w:t>
        </w:r>
      </w:ins>
      <w:ins w:id="82" w:author="GA - Field Experience" w:date="2019-04-15T08:59:00Z">
        <w:r w:rsidR="00637429">
          <w:rPr>
            <w:rFonts w:ascii="Times New Roman" w:hAnsi="Times New Roman" w:cs="Times New Roman"/>
            <w:noProof/>
            <w:sz w:val="24"/>
            <w:szCs w:val="24"/>
          </w:rPr>
          <w:t xml:space="preserve">. </w:t>
        </w:r>
        <w:r w:rsidR="00637429">
          <w:rPr>
            <w:rFonts w:ascii="Times New Roman" w:hAnsi="Times New Roman" w:cs="Times New Roman"/>
            <w:noProof/>
            <w:sz w:val="24"/>
            <w:szCs w:val="24"/>
          </w:rPr>
          <w:fldChar w:fldCharType="begin"/>
        </w:r>
        <w:r w:rsidR="00637429">
          <w:rPr>
            <w:rFonts w:ascii="Times New Roman" w:hAnsi="Times New Roman" w:cs="Times New Roman"/>
            <w:noProof/>
            <w:sz w:val="24"/>
            <w:szCs w:val="24"/>
          </w:rPr>
          <w:instrText xml:space="preserve"> HYPERLINK "http://www.reportabusepa.pitt.edu" </w:instrText>
        </w:r>
        <w:r w:rsidR="00637429">
          <w:rPr>
            <w:rFonts w:ascii="Times New Roman" w:hAnsi="Times New Roman" w:cs="Times New Roman"/>
            <w:noProof/>
            <w:sz w:val="24"/>
            <w:szCs w:val="24"/>
          </w:rPr>
          <w:fldChar w:fldCharType="separate"/>
        </w:r>
        <w:r w:rsidR="00637429" w:rsidRPr="00F44662">
          <w:rPr>
            <w:rStyle w:val="Hyperlink"/>
            <w:rFonts w:ascii="Times New Roman" w:hAnsi="Times New Roman" w:cs="Times New Roman"/>
            <w:noProof/>
            <w:sz w:val="24"/>
            <w:szCs w:val="24"/>
          </w:rPr>
          <w:t>www.reportabusepa.pitt.edu</w:t>
        </w:r>
        <w:r w:rsidR="00637429">
          <w:rPr>
            <w:rFonts w:ascii="Times New Roman" w:hAnsi="Times New Roman" w:cs="Times New Roman"/>
            <w:noProof/>
            <w:sz w:val="24"/>
            <w:szCs w:val="24"/>
          </w:rPr>
          <w:fldChar w:fldCharType="end"/>
        </w:r>
      </w:ins>
    </w:p>
    <w:p w14:paraId="237DD8F2" w14:textId="77777777" w:rsidR="00637429" w:rsidRPr="00637429" w:rsidDel="00637429" w:rsidRDefault="00637429" w:rsidP="003523FD">
      <w:pPr>
        <w:pStyle w:val="BalloonText"/>
        <w:spacing w:line="360" w:lineRule="auto"/>
        <w:jc w:val="both"/>
        <w:rPr>
          <w:ins w:id="83" w:author="Christina Smith (Field Experiences)" w:date="2018-07-11T11:18:00Z"/>
          <w:del w:id="84" w:author="GA - Field Experience" w:date="2019-04-15T08:59:00Z"/>
          <w:rFonts w:ascii="Times New Roman" w:hAnsi="Times New Roman" w:cs="Times New Roman"/>
          <w:noProof/>
          <w:sz w:val="24"/>
          <w:szCs w:val="24"/>
          <w:rPrChange w:id="85" w:author="GA - Field Experience" w:date="2019-04-15T08:58:00Z">
            <w:rPr>
              <w:ins w:id="86" w:author="Christina Smith (Field Experiences)" w:date="2018-07-11T11:18:00Z"/>
              <w:del w:id="87" w:author="GA - Field Experience" w:date="2019-04-15T08:59:00Z"/>
              <w:rFonts w:ascii="Times New Roman" w:hAnsi="Times New Roman" w:cs="Times New Roman"/>
              <w:b/>
              <w:sz w:val="24"/>
              <w:szCs w:val="24"/>
              <w:u w:val="single"/>
            </w:rPr>
          </w:rPrChange>
        </w:rPr>
      </w:pPr>
    </w:p>
    <w:p w14:paraId="33032C8A" w14:textId="77777777" w:rsidR="003523FD" w:rsidRDefault="003523FD" w:rsidP="003523FD">
      <w:pPr>
        <w:pStyle w:val="BalloonText"/>
        <w:spacing w:line="360" w:lineRule="auto"/>
        <w:jc w:val="both"/>
        <w:rPr>
          <w:ins w:id="88" w:author="Christina Smith (Field Experiences)" w:date="2018-07-11T11:16:00Z"/>
          <w:rFonts w:ascii="Times New Roman" w:hAnsi="Times New Roman" w:cs="Times New Roman"/>
          <w:sz w:val="24"/>
          <w:szCs w:val="24"/>
        </w:rPr>
      </w:pPr>
    </w:p>
    <w:p w14:paraId="1BD0700B" w14:textId="77777777" w:rsidR="000D442D" w:rsidDel="003523FD" w:rsidRDefault="000D442D" w:rsidP="000D442D">
      <w:pPr>
        <w:pStyle w:val="BalloonText"/>
        <w:spacing w:line="360" w:lineRule="auto"/>
        <w:jc w:val="both"/>
        <w:rPr>
          <w:del w:id="89" w:author="Christina Smith (Field Experiences)" w:date="2018-07-11T11:16:00Z"/>
          <w:rFonts w:ascii="Times New Roman" w:hAnsi="Times New Roman" w:cs="Times New Roman"/>
          <w:b/>
          <w:sz w:val="24"/>
          <w:szCs w:val="24"/>
        </w:rPr>
      </w:pPr>
      <w:del w:id="90" w:author="Christina Smith (Field Experiences)" w:date="2018-07-11T11:16:00Z">
        <w:r w:rsidRPr="005C2AEB" w:rsidDel="003523FD">
          <w:rPr>
            <w:rFonts w:ascii="Times New Roman" w:hAnsi="Times New Roman" w:cs="Times New Roman"/>
            <w:b/>
            <w:sz w:val="24"/>
            <w:szCs w:val="24"/>
          </w:rPr>
          <w:delText>scanned, saved to a pdf file, and emailed to the Office of Field Experiences and Partnerships (</w:delText>
        </w:r>
        <w:r w:rsidR="00D00CB5" w:rsidDel="003523FD">
          <w:rPr>
            <w:rFonts w:ascii="Times New Roman" w:hAnsi="Times New Roman" w:cs="Times New Roman"/>
            <w:b/>
            <w:sz w:val="24"/>
            <w:szCs w:val="24"/>
          </w:rPr>
          <w:delText>gafe</w:delText>
        </w:r>
        <w:r w:rsidRPr="00AF29CF" w:rsidDel="003523FD">
          <w:rPr>
            <w:rFonts w:ascii="Times New Roman" w:hAnsi="Times New Roman" w:cs="Times New Roman"/>
            <w:b/>
            <w:sz w:val="24"/>
            <w:szCs w:val="24"/>
          </w:rPr>
          <w:delText>@</w:delText>
        </w:r>
        <w:r w:rsidR="00E926BE" w:rsidDel="003523FD">
          <w:rPr>
            <w:rFonts w:ascii="Times New Roman" w:hAnsi="Times New Roman" w:cs="Times New Roman"/>
            <w:b/>
            <w:sz w:val="24"/>
            <w:szCs w:val="24"/>
          </w:rPr>
          <w:delText>e</w:delText>
        </w:r>
        <w:r w:rsidRPr="00AF29CF" w:rsidDel="003523FD">
          <w:rPr>
            <w:rFonts w:ascii="Times New Roman" w:hAnsi="Times New Roman" w:cs="Times New Roman"/>
            <w:b/>
            <w:sz w:val="24"/>
            <w:szCs w:val="24"/>
          </w:rPr>
          <w:delText>su.edu</w:delText>
        </w:r>
        <w:r w:rsidRPr="005C2AEB" w:rsidDel="003523FD">
          <w:rPr>
            <w:rFonts w:ascii="Times New Roman" w:hAnsi="Times New Roman" w:cs="Times New Roman"/>
            <w:b/>
            <w:sz w:val="24"/>
            <w:szCs w:val="24"/>
          </w:rPr>
          <w:delText>).</w:delText>
        </w:r>
      </w:del>
    </w:p>
    <w:p w14:paraId="26671B88" w14:textId="77777777" w:rsidR="000D442D" w:rsidDel="003523FD" w:rsidRDefault="000D442D" w:rsidP="000D442D">
      <w:pPr>
        <w:pStyle w:val="BalloonText"/>
        <w:spacing w:line="360" w:lineRule="auto"/>
        <w:jc w:val="both"/>
        <w:rPr>
          <w:del w:id="91" w:author="Christina Smith (Field Experiences)" w:date="2018-07-11T11:16:00Z"/>
          <w:rFonts w:ascii="Times New Roman" w:hAnsi="Times New Roman" w:cs="Times New Roman"/>
          <w:b/>
          <w:sz w:val="24"/>
          <w:szCs w:val="24"/>
        </w:rPr>
      </w:pPr>
    </w:p>
    <w:p w14:paraId="5C97F976" w14:textId="77777777" w:rsidR="000D442D" w:rsidRPr="003523FD" w:rsidRDefault="00E926BE" w:rsidP="003523FD">
      <w:pPr>
        <w:pStyle w:val="BalloonText"/>
        <w:spacing w:line="360" w:lineRule="auto"/>
        <w:jc w:val="both"/>
        <w:rPr>
          <w:rFonts w:ascii="Times New Roman" w:hAnsi="Times New Roman" w:cs="Times New Roman"/>
          <w:b/>
          <w:sz w:val="24"/>
          <w:szCs w:val="24"/>
          <w:rPrChange w:id="92" w:author="Christina Smith (Field Experiences)" w:date="2018-07-11T11:19:00Z">
            <w:rPr>
              <w:rFonts w:ascii="Times New Roman" w:hAnsi="Times New Roman" w:cs="Times New Roman"/>
              <w:b/>
              <w:sz w:val="24"/>
              <w:szCs w:val="24"/>
              <w:u w:val="single"/>
            </w:rPr>
          </w:rPrChange>
        </w:rPr>
      </w:pPr>
      <w:del w:id="93" w:author="Christina Smith (Field Experiences)" w:date="2018-07-11T11:19:00Z">
        <w:r w:rsidDel="003523FD">
          <w:rPr>
            <w:rFonts w:ascii="Times New Roman" w:hAnsi="Times New Roman" w:cs="Times New Roman"/>
            <w:b/>
            <w:sz w:val="24"/>
            <w:szCs w:val="24"/>
          </w:rPr>
          <w:br w:type="page"/>
        </w:r>
      </w:del>
      <w:r w:rsidR="003B046C">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0049D53A" wp14:editId="2B85CAB8">
                <wp:simplePos x="0" y="0"/>
                <wp:positionH relativeFrom="column">
                  <wp:posOffset>6520180</wp:posOffset>
                </wp:positionH>
                <wp:positionV relativeFrom="paragraph">
                  <wp:posOffset>-175895</wp:posOffset>
                </wp:positionV>
                <wp:extent cx="635" cy="8478520"/>
                <wp:effectExtent l="14605" t="167005" r="175260" b="12700"/>
                <wp:wrapNone/>
                <wp:docPr id="9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785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F1DC3" id="AutoShape 29" o:spid="_x0000_s1026" type="#_x0000_t32" style="position:absolute;margin-left:513.4pt;margin-top:-13.85pt;width:.05pt;height:66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">
                <o:extrusion v:ext="view" color="black" on="t"/>
              </v:shape>
            </w:pict>
          </mc:Fallback>
        </mc:AlternateContent>
      </w:r>
      <w:r w:rsidR="000D442D" w:rsidRPr="00AF29CF">
        <w:rPr>
          <w:rFonts w:ascii="Times New Roman" w:hAnsi="Times New Roman" w:cs="Times New Roman"/>
          <w:b/>
          <w:sz w:val="24"/>
          <w:szCs w:val="24"/>
          <w:u w:val="single"/>
        </w:rPr>
        <w:t>Picture Identification</w:t>
      </w:r>
      <w:r w:rsidR="000D442D">
        <w:rPr>
          <w:rFonts w:ascii="Times New Roman" w:hAnsi="Times New Roman" w:cs="Times New Roman"/>
          <w:b/>
          <w:sz w:val="24"/>
          <w:szCs w:val="24"/>
          <w:u w:val="single"/>
        </w:rPr>
        <w:t>:</w:t>
      </w:r>
      <w:r w:rsidR="000D442D" w:rsidRPr="00AF29CF">
        <w:rPr>
          <w:rFonts w:ascii="Times New Roman" w:hAnsi="Times New Roman" w:cs="Times New Roman"/>
          <w:b/>
          <w:sz w:val="24"/>
          <w:szCs w:val="24"/>
          <w:u w:val="single"/>
        </w:rPr>
        <w:t xml:space="preserve"> </w:t>
      </w:r>
    </w:p>
    <w:p w14:paraId="4D4A0187" w14:textId="77777777" w:rsidR="003523FD" w:rsidRDefault="000D442D" w:rsidP="003523FD">
      <w:pPr>
        <w:pStyle w:val="BalloonText"/>
        <w:spacing w:line="360" w:lineRule="auto"/>
        <w:jc w:val="both"/>
        <w:rPr>
          <w:ins w:id="94" w:author="Christina Smith (Field Experiences)" w:date="2018-07-11T11:17:00Z"/>
          <w:rFonts w:ascii="Times New Roman" w:hAnsi="Times New Roman" w:cs="Times New Roman"/>
          <w:sz w:val="24"/>
          <w:szCs w:val="24"/>
        </w:rPr>
      </w:pPr>
      <w:r>
        <w:rPr>
          <w:rFonts w:ascii="Times New Roman" w:hAnsi="Times New Roman" w:cs="Times New Roman"/>
          <w:sz w:val="24"/>
          <w:szCs w:val="24"/>
        </w:rPr>
        <w:t xml:space="preserve">A valid picture Identification is required for student teaching. Students should scan their East Stroudsburg University identification or valid driver’s license, save it as a pdf file, </w:t>
      </w:r>
      <w:ins w:id="95" w:author="Christina Smith (Field Experiences)" w:date="2018-07-11T11:17:00Z">
        <w:r w:rsidR="003523FD">
          <w:rPr>
            <w:rFonts w:ascii="Times New Roman" w:hAnsi="Times New Roman" w:cs="Times New Roman"/>
            <w:b/>
            <w:sz w:val="24"/>
            <w:szCs w:val="24"/>
          </w:rPr>
          <w:t xml:space="preserve">print, copy, and </w:t>
        </w:r>
      </w:ins>
      <w:ins w:id="96" w:author="Christina Smith (Field Experiences)" w:date="2018-07-11T11:18:00Z">
        <w:r w:rsidR="003523FD">
          <w:rPr>
            <w:rFonts w:ascii="Times New Roman" w:hAnsi="Times New Roman" w:cs="Times New Roman"/>
            <w:b/>
            <w:sz w:val="24"/>
            <w:szCs w:val="24"/>
          </w:rPr>
          <w:t>turn it into</w:t>
        </w:r>
      </w:ins>
      <w:ins w:id="97" w:author="Christina Smith (Field Experiences)" w:date="2018-07-11T11:17:00Z">
        <w:r w:rsidR="003523FD">
          <w:rPr>
            <w:rFonts w:ascii="Times New Roman" w:hAnsi="Times New Roman" w:cs="Times New Roman"/>
            <w:b/>
            <w:sz w:val="24"/>
            <w:szCs w:val="24"/>
          </w:rPr>
          <w:t xml:space="preserve"> the Office of Field Experience and Partnerships with all other clearances in Stroud 214.</w:t>
        </w:r>
      </w:ins>
    </w:p>
    <w:p w14:paraId="2B2973D5" w14:textId="77777777" w:rsidR="00143DFA" w:rsidDel="003523FD" w:rsidRDefault="000D442D" w:rsidP="000D442D">
      <w:pPr>
        <w:pStyle w:val="BalloonText"/>
        <w:spacing w:line="360" w:lineRule="auto"/>
        <w:jc w:val="both"/>
        <w:rPr>
          <w:del w:id="98" w:author="Christina Smith (Field Experiences)" w:date="2018-07-11T11:17:00Z"/>
          <w:rFonts w:ascii="Times New Roman" w:hAnsi="Times New Roman" w:cs="Times New Roman"/>
          <w:b/>
          <w:sz w:val="24"/>
          <w:szCs w:val="24"/>
        </w:rPr>
      </w:pPr>
      <w:del w:id="99" w:author="Christina Smith (Field Experiences)" w:date="2018-07-11T11:17:00Z">
        <w:r w:rsidDel="003523FD">
          <w:rPr>
            <w:rFonts w:ascii="Times New Roman" w:hAnsi="Times New Roman" w:cs="Times New Roman"/>
            <w:sz w:val="24"/>
            <w:szCs w:val="24"/>
          </w:rPr>
          <w:delText xml:space="preserve">and </w:delText>
        </w:r>
        <w:r w:rsidRPr="005C2AEB" w:rsidDel="003523FD">
          <w:rPr>
            <w:rFonts w:ascii="Times New Roman" w:hAnsi="Times New Roman" w:cs="Times New Roman"/>
            <w:b/>
            <w:sz w:val="24"/>
            <w:szCs w:val="24"/>
          </w:rPr>
          <w:delText xml:space="preserve">email </w:delText>
        </w:r>
        <w:r w:rsidDel="003523FD">
          <w:rPr>
            <w:rFonts w:ascii="Times New Roman" w:hAnsi="Times New Roman" w:cs="Times New Roman"/>
            <w:b/>
            <w:sz w:val="24"/>
            <w:szCs w:val="24"/>
          </w:rPr>
          <w:delText xml:space="preserve">it </w:delText>
        </w:r>
        <w:r w:rsidRPr="005C2AEB" w:rsidDel="003523FD">
          <w:rPr>
            <w:rFonts w:ascii="Times New Roman" w:hAnsi="Times New Roman" w:cs="Times New Roman"/>
            <w:b/>
            <w:sz w:val="24"/>
            <w:szCs w:val="24"/>
          </w:rPr>
          <w:delText>to the Office of Field Experiences and Partnerships (</w:delText>
        </w:r>
        <w:r w:rsidR="00D00CB5" w:rsidDel="003523FD">
          <w:rPr>
            <w:rFonts w:ascii="Times New Roman" w:hAnsi="Times New Roman" w:cs="Times New Roman"/>
            <w:b/>
            <w:sz w:val="24"/>
            <w:szCs w:val="24"/>
          </w:rPr>
          <w:delText>gafe</w:delText>
        </w:r>
        <w:r w:rsidRPr="00AF29CF" w:rsidDel="003523FD">
          <w:rPr>
            <w:rFonts w:ascii="Times New Roman" w:hAnsi="Times New Roman" w:cs="Times New Roman"/>
            <w:b/>
            <w:sz w:val="24"/>
            <w:szCs w:val="24"/>
          </w:rPr>
          <w:delText>@po-box.esu.edu</w:delText>
        </w:r>
        <w:r w:rsidRPr="005C2AEB" w:rsidDel="003523FD">
          <w:rPr>
            <w:rFonts w:ascii="Times New Roman" w:hAnsi="Times New Roman" w:cs="Times New Roman"/>
            <w:b/>
            <w:sz w:val="24"/>
            <w:szCs w:val="24"/>
          </w:rPr>
          <w:delText>).</w:delText>
        </w:r>
      </w:del>
    </w:p>
    <w:p w14:paraId="704D7969" w14:textId="77777777" w:rsidR="000D442D" w:rsidRDefault="000D442D" w:rsidP="000D442D">
      <w:pPr>
        <w:pStyle w:val="BalloonText"/>
        <w:spacing w:line="360" w:lineRule="auto"/>
        <w:jc w:val="both"/>
        <w:rPr>
          <w:rFonts w:ascii="Times New Roman" w:hAnsi="Times New Roman" w:cs="Times New Roman"/>
          <w:b/>
          <w:sz w:val="24"/>
          <w:szCs w:val="24"/>
        </w:rPr>
      </w:pPr>
      <w:r w:rsidRPr="005C2AEB">
        <w:rPr>
          <w:rFonts w:ascii="Times New Roman" w:hAnsi="Times New Roman" w:cs="Times New Roman"/>
          <w:b/>
          <w:sz w:val="24"/>
          <w:szCs w:val="24"/>
        </w:rPr>
        <w:t xml:space="preserve"> </w:t>
      </w:r>
    </w:p>
    <w:p w14:paraId="67379279" w14:textId="77777777" w:rsidR="000D442D" w:rsidRPr="00AF29CF" w:rsidRDefault="000D442D" w:rsidP="007011E6">
      <w:pPr>
        <w:pStyle w:val="BalloonText"/>
        <w:spacing w:line="360" w:lineRule="auto"/>
        <w:rPr>
          <w:rFonts w:ascii="Times New Roman" w:hAnsi="Times New Roman" w:cs="Times New Roman"/>
          <w:b/>
          <w:sz w:val="24"/>
          <w:szCs w:val="24"/>
          <w:u w:val="single"/>
        </w:rPr>
      </w:pPr>
      <w:r w:rsidRPr="00AF29CF">
        <w:rPr>
          <w:rFonts w:ascii="Times New Roman" w:hAnsi="Times New Roman" w:cs="Times New Roman"/>
          <w:b/>
          <w:sz w:val="24"/>
          <w:szCs w:val="24"/>
          <w:u w:val="single"/>
        </w:rPr>
        <w:t>Praxis/Pearson Test</w:t>
      </w:r>
      <w:r w:rsidR="002E3091">
        <w:rPr>
          <w:rFonts w:ascii="Times New Roman" w:hAnsi="Times New Roman" w:cs="Times New Roman"/>
          <w:b/>
          <w:sz w:val="24"/>
          <w:szCs w:val="24"/>
          <w:u w:val="single"/>
        </w:rPr>
        <w:t>s</w:t>
      </w:r>
      <w:r w:rsidR="007011E6">
        <w:rPr>
          <w:rFonts w:ascii="Times New Roman" w:hAnsi="Times New Roman" w:cs="Times New Roman"/>
          <w:b/>
          <w:sz w:val="24"/>
          <w:szCs w:val="24"/>
          <w:u w:val="single"/>
        </w:rPr>
        <w:t>:</w:t>
      </w:r>
    </w:p>
    <w:p w14:paraId="59FB2A5C" w14:textId="77777777" w:rsidR="000D442D" w:rsidRDefault="00085A6A" w:rsidP="000D442D">
      <w:pPr>
        <w:pStyle w:val="BalloonText"/>
        <w:spacing w:line="360" w:lineRule="auto"/>
        <w:rPr>
          <w:rFonts w:ascii="Times New Roman" w:hAnsi="Times New Roman" w:cs="Times New Roman"/>
          <w:sz w:val="24"/>
          <w:szCs w:val="24"/>
        </w:rPr>
      </w:pPr>
      <w:r w:rsidRPr="00085A6A">
        <w:rPr>
          <w:rFonts w:ascii="Times New Roman" w:hAnsi="Times New Roman" w:cs="Times New Roman"/>
          <w:sz w:val="24"/>
          <w:szCs w:val="24"/>
        </w:rPr>
        <w:t xml:space="preserve">Act 168 requires an assessment of basic skills to be completed by preparation candidates prior to entry into a Pennsylvania baccalaureate teacher preparation program. </w:t>
      </w:r>
      <w:r w:rsidR="000D442D">
        <w:rPr>
          <w:rFonts w:ascii="Times New Roman" w:hAnsi="Times New Roman" w:cs="Times New Roman"/>
          <w:sz w:val="24"/>
          <w:szCs w:val="24"/>
        </w:rPr>
        <w:t>Student teachers must pass the appropriate Praxis/Pearson Test</w:t>
      </w:r>
      <w:r w:rsidR="002E3091">
        <w:rPr>
          <w:rFonts w:ascii="Times New Roman" w:hAnsi="Times New Roman" w:cs="Times New Roman"/>
          <w:sz w:val="24"/>
          <w:szCs w:val="24"/>
        </w:rPr>
        <w:t>s</w:t>
      </w:r>
      <w:r w:rsidR="000D442D">
        <w:rPr>
          <w:rFonts w:ascii="Times New Roman" w:hAnsi="Times New Roman" w:cs="Times New Roman"/>
          <w:sz w:val="24"/>
          <w:szCs w:val="24"/>
        </w:rPr>
        <w:t xml:space="preserve"> as required by their major. Passing scores will be verified by each student’s advisor and checked through the Office of Field Experiences and Partnerships. </w:t>
      </w:r>
    </w:p>
    <w:p w14:paraId="1394F5AC" w14:textId="77777777" w:rsidR="000D442D" w:rsidRDefault="000D442D" w:rsidP="000D442D">
      <w:pPr>
        <w:pStyle w:val="BalloonText"/>
        <w:spacing w:line="360" w:lineRule="auto"/>
        <w:rPr>
          <w:rFonts w:ascii="Times New Roman" w:hAnsi="Times New Roman" w:cs="Times New Roman"/>
          <w:sz w:val="24"/>
          <w:szCs w:val="24"/>
        </w:rPr>
      </w:pPr>
    </w:p>
    <w:p w14:paraId="54A190B0" w14:textId="77777777" w:rsidR="000D442D" w:rsidRPr="00AF29CF" w:rsidRDefault="000D442D" w:rsidP="007011E6">
      <w:pPr>
        <w:pStyle w:val="BalloonText"/>
        <w:spacing w:line="360" w:lineRule="auto"/>
        <w:rPr>
          <w:rFonts w:ascii="Times New Roman" w:hAnsi="Times New Roman" w:cs="Times New Roman"/>
          <w:b/>
          <w:sz w:val="24"/>
          <w:szCs w:val="24"/>
          <w:u w:val="single"/>
        </w:rPr>
      </w:pPr>
      <w:r w:rsidRPr="00AF29CF">
        <w:rPr>
          <w:rFonts w:ascii="Times New Roman" w:hAnsi="Times New Roman" w:cs="Times New Roman"/>
          <w:b/>
          <w:sz w:val="24"/>
          <w:szCs w:val="24"/>
          <w:u w:val="single"/>
        </w:rPr>
        <w:t>Quality Point Average (QPA)</w:t>
      </w:r>
      <w:r w:rsidR="007011E6">
        <w:rPr>
          <w:rFonts w:ascii="Times New Roman" w:hAnsi="Times New Roman" w:cs="Times New Roman"/>
          <w:b/>
          <w:sz w:val="24"/>
          <w:szCs w:val="24"/>
          <w:u w:val="single"/>
        </w:rPr>
        <w:t xml:space="preserve">: </w:t>
      </w:r>
    </w:p>
    <w:p w14:paraId="55389B89" w14:textId="77777777" w:rsidR="005763B2" w:rsidRDefault="000D442D" w:rsidP="005763B2">
      <w:pPr>
        <w:pStyle w:val="BalloonText"/>
        <w:spacing w:line="360" w:lineRule="auto"/>
        <w:rPr>
          <w:ins w:id="100" w:author="Christina Smith (Field Experiences)" w:date="2018-07-11T11:19:00Z"/>
          <w:rFonts w:ascii="Times New Roman" w:hAnsi="Times New Roman" w:cs="Times New Roman"/>
          <w:sz w:val="24"/>
          <w:szCs w:val="24"/>
        </w:rPr>
      </w:pPr>
      <w:r>
        <w:rPr>
          <w:rFonts w:ascii="Times New Roman" w:hAnsi="Times New Roman" w:cs="Times New Roman"/>
          <w:sz w:val="24"/>
          <w:szCs w:val="24"/>
        </w:rPr>
        <w:t xml:space="preserve">Student teachers must maintain an appropriate QPA as designated by each major’s department. The QPA will be viewed by each student’s advisor and checked through the Office of Field Experiences and Partnerships. </w:t>
      </w:r>
    </w:p>
    <w:p w14:paraId="77B3AA50" w14:textId="77777777" w:rsidR="003523FD" w:rsidRDefault="003523FD" w:rsidP="005763B2">
      <w:pPr>
        <w:pStyle w:val="BalloonText"/>
        <w:spacing w:line="360" w:lineRule="auto"/>
        <w:rPr>
          <w:ins w:id="101" w:author="Christina Smith (Field Experiences)" w:date="2018-07-11T11:19:00Z"/>
          <w:rFonts w:ascii="Times New Roman" w:hAnsi="Times New Roman" w:cs="Times New Roman"/>
          <w:sz w:val="24"/>
          <w:szCs w:val="24"/>
        </w:rPr>
      </w:pPr>
    </w:p>
    <w:p w14:paraId="4299AD35" w14:textId="77777777" w:rsidR="003523FD" w:rsidRDefault="003523FD" w:rsidP="005763B2">
      <w:pPr>
        <w:pStyle w:val="BalloonText"/>
        <w:spacing w:line="360" w:lineRule="auto"/>
        <w:rPr>
          <w:ins w:id="102" w:author="Christina Smith (Field Experiences)" w:date="2018-07-11T11:19:00Z"/>
          <w:rFonts w:ascii="Times New Roman" w:hAnsi="Times New Roman" w:cs="Times New Roman"/>
          <w:sz w:val="24"/>
          <w:szCs w:val="24"/>
        </w:rPr>
      </w:pPr>
    </w:p>
    <w:p w14:paraId="1C96A4B2" w14:textId="77777777" w:rsidR="003523FD" w:rsidRDefault="003523FD" w:rsidP="005763B2">
      <w:pPr>
        <w:pStyle w:val="BalloonText"/>
        <w:spacing w:line="360" w:lineRule="auto"/>
        <w:rPr>
          <w:ins w:id="103" w:author="Christina Smith (Field Experiences)" w:date="2018-07-11T11:19:00Z"/>
          <w:rFonts w:ascii="Times New Roman" w:hAnsi="Times New Roman" w:cs="Times New Roman"/>
          <w:sz w:val="24"/>
          <w:szCs w:val="24"/>
        </w:rPr>
      </w:pPr>
    </w:p>
    <w:p w14:paraId="5A38FD5B" w14:textId="77777777" w:rsidR="003523FD" w:rsidRDefault="003523FD" w:rsidP="005763B2">
      <w:pPr>
        <w:pStyle w:val="BalloonText"/>
        <w:spacing w:line="360" w:lineRule="auto"/>
        <w:rPr>
          <w:ins w:id="104" w:author="Christina Smith (Field Experiences)" w:date="2018-07-11T11:19:00Z"/>
          <w:rFonts w:ascii="Times New Roman" w:hAnsi="Times New Roman" w:cs="Times New Roman"/>
          <w:sz w:val="24"/>
          <w:szCs w:val="24"/>
        </w:rPr>
      </w:pPr>
    </w:p>
    <w:p w14:paraId="575C6AD7" w14:textId="77777777" w:rsidR="003523FD" w:rsidRDefault="003523FD" w:rsidP="005763B2">
      <w:pPr>
        <w:pStyle w:val="BalloonText"/>
        <w:spacing w:line="360" w:lineRule="auto"/>
        <w:rPr>
          <w:ins w:id="105" w:author="Christina Smith (Field Experiences)" w:date="2018-07-11T11:19:00Z"/>
          <w:rFonts w:ascii="Times New Roman" w:hAnsi="Times New Roman" w:cs="Times New Roman"/>
          <w:sz w:val="24"/>
          <w:szCs w:val="24"/>
        </w:rPr>
      </w:pPr>
    </w:p>
    <w:p w14:paraId="0F7BB1B2" w14:textId="77777777" w:rsidR="003523FD" w:rsidRDefault="003523FD" w:rsidP="005763B2">
      <w:pPr>
        <w:pStyle w:val="BalloonText"/>
        <w:spacing w:line="360" w:lineRule="auto"/>
        <w:rPr>
          <w:ins w:id="106" w:author="Christina Smith (Field Experiences)" w:date="2018-07-11T11:19:00Z"/>
          <w:rFonts w:ascii="Times New Roman" w:hAnsi="Times New Roman" w:cs="Times New Roman"/>
          <w:sz w:val="24"/>
          <w:szCs w:val="24"/>
        </w:rPr>
      </w:pPr>
    </w:p>
    <w:p w14:paraId="175CA93F" w14:textId="77777777" w:rsidR="003523FD" w:rsidRDefault="003523FD" w:rsidP="005763B2">
      <w:pPr>
        <w:pStyle w:val="BalloonText"/>
        <w:spacing w:line="360" w:lineRule="auto"/>
        <w:rPr>
          <w:ins w:id="107" w:author="Christina Smith (Field Experiences)" w:date="2018-07-11T11:19:00Z"/>
          <w:rFonts w:ascii="Times New Roman" w:hAnsi="Times New Roman" w:cs="Times New Roman"/>
          <w:sz w:val="24"/>
          <w:szCs w:val="24"/>
        </w:rPr>
      </w:pPr>
    </w:p>
    <w:p w14:paraId="58D59679" w14:textId="77777777" w:rsidR="003523FD" w:rsidRDefault="003523FD" w:rsidP="005763B2">
      <w:pPr>
        <w:pStyle w:val="BalloonText"/>
        <w:spacing w:line="360" w:lineRule="auto"/>
        <w:rPr>
          <w:ins w:id="108" w:author="Christina Smith (Field Experiences)" w:date="2018-07-11T11:19:00Z"/>
          <w:rFonts w:ascii="Times New Roman" w:hAnsi="Times New Roman" w:cs="Times New Roman"/>
          <w:sz w:val="24"/>
          <w:szCs w:val="24"/>
        </w:rPr>
      </w:pPr>
    </w:p>
    <w:p w14:paraId="14FA8FD4" w14:textId="77777777" w:rsidR="003523FD" w:rsidRDefault="003523FD" w:rsidP="005763B2">
      <w:pPr>
        <w:pStyle w:val="BalloonText"/>
        <w:spacing w:line="360" w:lineRule="auto"/>
        <w:rPr>
          <w:rFonts w:ascii="Times New Roman" w:hAnsi="Times New Roman" w:cs="Times New Roman"/>
          <w:sz w:val="24"/>
          <w:szCs w:val="24"/>
        </w:rPr>
      </w:pPr>
    </w:p>
    <w:p w14:paraId="6B6C72C2" w14:textId="77777777" w:rsidR="005763B2" w:rsidRPr="005763B2" w:rsidRDefault="005763B2" w:rsidP="005763B2">
      <w:pPr>
        <w:pStyle w:val="BalloonText"/>
        <w:spacing w:line="360" w:lineRule="auto"/>
        <w:rPr>
          <w:rFonts w:ascii="Times New Roman" w:hAnsi="Times New Roman" w:cs="Times New Roman"/>
          <w:sz w:val="24"/>
          <w:szCs w:val="24"/>
        </w:rPr>
      </w:pPr>
    </w:p>
    <w:p w14:paraId="3A7B65E7" w14:textId="77777777" w:rsidR="00986C98" w:rsidRPr="000A2D96" w:rsidRDefault="00986C98" w:rsidP="000D442D">
      <w:pPr>
        <w:pStyle w:val="BalloonText"/>
        <w:spacing w:line="360" w:lineRule="auto"/>
        <w:jc w:val="center"/>
        <w:rPr>
          <w:rFonts w:ascii="Times New Roman" w:hAnsi="Times New Roman" w:cs="Times New Roman"/>
          <w:b/>
          <w:sz w:val="24"/>
          <w:szCs w:val="24"/>
          <w:u w:val="single"/>
        </w:rPr>
      </w:pPr>
      <w:r w:rsidRPr="000A2D96">
        <w:rPr>
          <w:rFonts w:ascii="Times New Roman" w:hAnsi="Times New Roman" w:cs="Times New Roman"/>
          <w:b/>
          <w:sz w:val="24"/>
          <w:szCs w:val="24"/>
          <w:u w:val="single"/>
        </w:rPr>
        <w:t>Student Teaching Document</w:t>
      </w:r>
      <w:r w:rsidR="000D442D" w:rsidRPr="000A2D96">
        <w:rPr>
          <w:rFonts w:ascii="Times New Roman" w:hAnsi="Times New Roman" w:cs="Times New Roman"/>
          <w:b/>
          <w:sz w:val="24"/>
          <w:szCs w:val="24"/>
          <w:u w:val="single"/>
        </w:rPr>
        <w:t>s</w:t>
      </w:r>
      <w:r w:rsidR="005763B2" w:rsidRPr="000A2D96">
        <w:rPr>
          <w:rFonts w:ascii="Times New Roman" w:hAnsi="Times New Roman" w:cs="Times New Roman"/>
          <w:b/>
          <w:sz w:val="24"/>
          <w:szCs w:val="24"/>
          <w:u w:val="single"/>
        </w:rPr>
        <w:t xml:space="preserve"> Contract</w:t>
      </w:r>
    </w:p>
    <w:p w14:paraId="2B011846" w14:textId="77777777" w:rsidR="005763B2" w:rsidRDefault="005763B2" w:rsidP="005763B2">
      <w:pPr>
        <w:pStyle w:val="BalloonText"/>
        <w:spacing w:line="360" w:lineRule="auto"/>
        <w:jc w:val="both"/>
        <w:rPr>
          <w:ins w:id="109" w:author="Christina Smith (Field Experiences)" w:date="2018-07-11T11:19:00Z"/>
          <w:rFonts w:ascii="Times New Roman" w:hAnsi="Times New Roman" w:cs="Times New Roman"/>
          <w:sz w:val="24"/>
          <w:szCs w:val="24"/>
        </w:rPr>
      </w:pPr>
      <w:r>
        <w:rPr>
          <w:rFonts w:ascii="Times New Roman" w:hAnsi="Times New Roman" w:cs="Times New Roman"/>
          <w:sz w:val="24"/>
          <w:szCs w:val="24"/>
        </w:rPr>
        <w:t xml:space="preserve">As noted above, by </w:t>
      </w:r>
      <w:r w:rsidR="00986C98">
        <w:rPr>
          <w:rFonts w:ascii="Times New Roman" w:hAnsi="Times New Roman" w:cs="Times New Roman"/>
          <w:sz w:val="24"/>
          <w:szCs w:val="24"/>
        </w:rPr>
        <w:t xml:space="preserve">Pennsylvania State law and East Stroudsburg University policy, student teaching candidates must complete a number of qualifications in order to secure a student teaching assignment. These items are of such importance, that a contract, outlining each student’s understanding of their responsibilities related to these items, must be signed at the application meeting (approximately one year prior to student teaching). As such, students will have nearly one year to secure the documents outlined below; however (since many documents are only valid for one year), students should make sure that these documents remain valid throughout their entire student teaching assignment. This contract is outlined </w:t>
      </w:r>
      <w:r>
        <w:rPr>
          <w:rFonts w:ascii="Times New Roman" w:hAnsi="Times New Roman" w:cs="Times New Roman"/>
          <w:sz w:val="24"/>
          <w:szCs w:val="24"/>
        </w:rPr>
        <w:t xml:space="preserve">on the following page: </w:t>
      </w:r>
      <w:r w:rsidR="00986C98">
        <w:rPr>
          <w:rFonts w:ascii="Times New Roman" w:hAnsi="Times New Roman" w:cs="Times New Roman"/>
          <w:sz w:val="24"/>
          <w:szCs w:val="24"/>
        </w:rPr>
        <w:t xml:space="preserve"> </w:t>
      </w:r>
    </w:p>
    <w:p w14:paraId="640D0899" w14:textId="77777777" w:rsidR="003523FD" w:rsidRDefault="003523FD" w:rsidP="005763B2">
      <w:pPr>
        <w:pStyle w:val="BalloonText"/>
        <w:spacing w:line="360" w:lineRule="auto"/>
        <w:jc w:val="both"/>
        <w:rPr>
          <w:ins w:id="110" w:author="Christina Smith (Field Experiences)" w:date="2018-07-11T11:19:00Z"/>
          <w:rFonts w:ascii="Times New Roman" w:hAnsi="Times New Roman" w:cs="Times New Roman"/>
          <w:sz w:val="24"/>
          <w:szCs w:val="24"/>
        </w:rPr>
      </w:pPr>
    </w:p>
    <w:p w14:paraId="630FC73F" w14:textId="77777777" w:rsidR="003523FD" w:rsidRDefault="003523FD" w:rsidP="005763B2">
      <w:pPr>
        <w:pStyle w:val="BalloonText"/>
        <w:spacing w:line="360" w:lineRule="auto"/>
        <w:jc w:val="both"/>
        <w:rPr>
          <w:ins w:id="111" w:author="Christina Smith (Field Experiences)" w:date="2018-07-11T11:19:00Z"/>
          <w:rFonts w:ascii="Times New Roman" w:hAnsi="Times New Roman" w:cs="Times New Roman"/>
          <w:sz w:val="24"/>
          <w:szCs w:val="24"/>
        </w:rPr>
      </w:pPr>
    </w:p>
    <w:p w14:paraId="6F5BAAC7" w14:textId="77777777" w:rsidR="003523FD" w:rsidRDefault="003523FD" w:rsidP="005763B2">
      <w:pPr>
        <w:pStyle w:val="BalloonText"/>
        <w:spacing w:line="360" w:lineRule="auto"/>
        <w:jc w:val="both"/>
        <w:rPr>
          <w:ins w:id="112" w:author="Christina Smith (Field Experiences)" w:date="2018-07-11T11:19:00Z"/>
          <w:rFonts w:ascii="Times New Roman" w:hAnsi="Times New Roman" w:cs="Times New Roman"/>
          <w:sz w:val="24"/>
          <w:szCs w:val="24"/>
        </w:rPr>
      </w:pPr>
    </w:p>
    <w:p w14:paraId="2AB38DE7" w14:textId="77777777" w:rsidR="003523FD" w:rsidRDefault="003523FD" w:rsidP="005763B2">
      <w:pPr>
        <w:pStyle w:val="BalloonText"/>
        <w:spacing w:line="360" w:lineRule="auto"/>
        <w:jc w:val="both"/>
        <w:rPr>
          <w:ins w:id="113" w:author="Christina Smith (Field Experiences)" w:date="2018-07-11T11:19:00Z"/>
          <w:rFonts w:ascii="Times New Roman" w:hAnsi="Times New Roman" w:cs="Times New Roman"/>
          <w:sz w:val="24"/>
          <w:szCs w:val="24"/>
        </w:rPr>
      </w:pPr>
    </w:p>
    <w:p w14:paraId="4557A944" w14:textId="77777777" w:rsidR="003523FD" w:rsidRDefault="003523FD" w:rsidP="005763B2">
      <w:pPr>
        <w:pStyle w:val="BalloonText"/>
        <w:spacing w:line="360" w:lineRule="auto"/>
        <w:jc w:val="both"/>
        <w:rPr>
          <w:ins w:id="114" w:author="Christina Smith (Field Experiences)" w:date="2018-07-11T11:19:00Z"/>
          <w:rFonts w:ascii="Times New Roman" w:hAnsi="Times New Roman" w:cs="Times New Roman"/>
          <w:sz w:val="24"/>
          <w:szCs w:val="24"/>
        </w:rPr>
      </w:pPr>
    </w:p>
    <w:p w14:paraId="4F056115" w14:textId="77777777" w:rsidR="003523FD" w:rsidRDefault="003523FD" w:rsidP="005763B2">
      <w:pPr>
        <w:pStyle w:val="BalloonText"/>
        <w:spacing w:line="360" w:lineRule="auto"/>
        <w:jc w:val="both"/>
        <w:rPr>
          <w:ins w:id="115" w:author="Christina Smith (Field Experiences)" w:date="2018-07-11T11:19:00Z"/>
          <w:rFonts w:ascii="Times New Roman" w:hAnsi="Times New Roman" w:cs="Times New Roman"/>
          <w:sz w:val="24"/>
          <w:szCs w:val="24"/>
        </w:rPr>
      </w:pPr>
    </w:p>
    <w:p w14:paraId="1C6A3221" w14:textId="77777777" w:rsidR="003523FD" w:rsidRDefault="003523FD" w:rsidP="005763B2">
      <w:pPr>
        <w:pStyle w:val="BalloonText"/>
        <w:spacing w:line="360" w:lineRule="auto"/>
        <w:jc w:val="both"/>
        <w:rPr>
          <w:ins w:id="116" w:author="Christina Smith (Field Experiences)" w:date="2018-07-11T11:19:00Z"/>
          <w:rFonts w:ascii="Times New Roman" w:hAnsi="Times New Roman" w:cs="Times New Roman"/>
          <w:sz w:val="24"/>
          <w:szCs w:val="24"/>
        </w:rPr>
      </w:pPr>
    </w:p>
    <w:p w14:paraId="3111EB1D" w14:textId="77777777" w:rsidR="003523FD" w:rsidRDefault="003523FD" w:rsidP="005763B2">
      <w:pPr>
        <w:pStyle w:val="BalloonText"/>
        <w:spacing w:line="360" w:lineRule="auto"/>
        <w:jc w:val="both"/>
        <w:rPr>
          <w:ins w:id="117" w:author="Christina Smith (Field Experiences)" w:date="2018-07-11T11:20:00Z"/>
          <w:rFonts w:ascii="Times New Roman" w:hAnsi="Times New Roman" w:cs="Times New Roman"/>
          <w:sz w:val="24"/>
          <w:szCs w:val="24"/>
        </w:rPr>
      </w:pPr>
    </w:p>
    <w:p w14:paraId="17758A2F" w14:textId="77777777" w:rsidR="003523FD" w:rsidRDefault="003523FD" w:rsidP="005763B2">
      <w:pPr>
        <w:pStyle w:val="BalloonText"/>
        <w:spacing w:line="360" w:lineRule="auto"/>
        <w:jc w:val="both"/>
        <w:rPr>
          <w:ins w:id="118" w:author="Christina Smith (Field Experiences)" w:date="2018-07-11T11:20:00Z"/>
          <w:rFonts w:ascii="Times New Roman" w:hAnsi="Times New Roman" w:cs="Times New Roman"/>
          <w:sz w:val="24"/>
          <w:szCs w:val="24"/>
        </w:rPr>
      </w:pPr>
    </w:p>
    <w:p w14:paraId="1342EDF7" w14:textId="77777777" w:rsidR="003523FD" w:rsidRDefault="003523FD" w:rsidP="005763B2">
      <w:pPr>
        <w:pStyle w:val="BalloonText"/>
        <w:spacing w:line="360" w:lineRule="auto"/>
        <w:jc w:val="both"/>
        <w:rPr>
          <w:ins w:id="119" w:author="Christina Smith (Field Experiences)" w:date="2018-07-11T11:20:00Z"/>
          <w:rFonts w:ascii="Times New Roman" w:hAnsi="Times New Roman" w:cs="Times New Roman"/>
          <w:sz w:val="24"/>
          <w:szCs w:val="24"/>
        </w:rPr>
      </w:pPr>
    </w:p>
    <w:p w14:paraId="09AFDBC0" w14:textId="77777777" w:rsidR="003523FD" w:rsidRDefault="003523FD" w:rsidP="005763B2">
      <w:pPr>
        <w:pStyle w:val="BalloonText"/>
        <w:spacing w:line="360" w:lineRule="auto"/>
        <w:jc w:val="both"/>
        <w:rPr>
          <w:ins w:id="120" w:author="Christina Smith (Field Experiences)" w:date="2018-07-11T11:20:00Z"/>
          <w:rFonts w:ascii="Times New Roman" w:hAnsi="Times New Roman" w:cs="Times New Roman"/>
          <w:sz w:val="24"/>
          <w:szCs w:val="24"/>
        </w:rPr>
      </w:pPr>
    </w:p>
    <w:p w14:paraId="3A8DFF03" w14:textId="77777777" w:rsidR="003523FD" w:rsidRDefault="003523FD" w:rsidP="005763B2">
      <w:pPr>
        <w:pStyle w:val="BalloonText"/>
        <w:spacing w:line="360" w:lineRule="auto"/>
        <w:jc w:val="both"/>
        <w:rPr>
          <w:ins w:id="121" w:author="Christina Smith (Field Experiences)" w:date="2018-07-11T11:20:00Z"/>
          <w:rFonts w:ascii="Times New Roman" w:hAnsi="Times New Roman" w:cs="Times New Roman"/>
          <w:sz w:val="24"/>
          <w:szCs w:val="24"/>
        </w:rPr>
      </w:pPr>
    </w:p>
    <w:p w14:paraId="747CDAA5" w14:textId="77777777" w:rsidR="003523FD" w:rsidRDefault="003523FD" w:rsidP="005763B2">
      <w:pPr>
        <w:pStyle w:val="BalloonText"/>
        <w:spacing w:line="360" w:lineRule="auto"/>
        <w:jc w:val="both"/>
        <w:rPr>
          <w:ins w:id="122" w:author="Christina Smith (Field Experiences)" w:date="2018-07-11T11:20:00Z"/>
          <w:rFonts w:ascii="Times New Roman" w:hAnsi="Times New Roman" w:cs="Times New Roman"/>
          <w:sz w:val="24"/>
          <w:szCs w:val="24"/>
        </w:rPr>
      </w:pPr>
    </w:p>
    <w:p w14:paraId="74DCF3DC" w14:textId="77777777" w:rsidR="003523FD" w:rsidRDefault="003523FD" w:rsidP="005763B2">
      <w:pPr>
        <w:pStyle w:val="BalloonText"/>
        <w:spacing w:line="360" w:lineRule="auto"/>
        <w:jc w:val="both"/>
        <w:rPr>
          <w:ins w:id="123" w:author="Christina Smith (Field Experiences)" w:date="2018-07-11T11:20:00Z"/>
          <w:rFonts w:ascii="Times New Roman" w:hAnsi="Times New Roman" w:cs="Times New Roman"/>
          <w:sz w:val="24"/>
          <w:szCs w:val="24"/>
        </w:rPr>
      </w:pPr>
    </w:p>
    <w:p w14:paraId="5B842BF1" w14:textId="77777777" w:rsidR="003523FD" w:rsidRDefault="003523FD" w:rsidP="005763B2">
      <w:pPr>
        <w:pStyle w:val="BalloonText"/>
        <w:spacing w:line="360" w:lineRule="auto"/>
        <w:jc w:val="both"/>
        <w:rPr>
          <w:rFonts w:ascii="Times New Roman" w:hAnsi="Times New Roman" w:cs="Times New Roman"/>
          <w:sz w:val="24"/>
          <w:szCs w:val="24"/>
        </w:rPr>
      </w:pPr>
    </w:p>
    <w:p w14:paraId="7896A17A" w14:textId="77777777" w:rsidR="005763B2" w:rsidRDefault="00A84458" w:rsidP="00A84458">
      <w:pPr>
        <w:pStyle w:val="BalloonText"/>
        <w:spacing w:line="360" w:lineRule="auto"/>
        <w:jc w:val="center"/>
        <w:rPr>
          <w:rFonts w:ascii="Times New Roman" w:hAnsi="Times New Roman" w:cs="Times New Roman"/>
          <w:sz w:val="24"/>
          <w:szCs w:val="24"/>
        </w:rPr>
      </w:pPr>
      <w:r>
        <w:rPr>
          <w:noProof/>
        </w:rPr>
        <w:drawing>
          <wp:inline distT="0" distB="0" distL="0" distR="0" wp14:anchorId="46BEB49C" wp14:editId="1D239CA4">
            <wp:extent cx="5471160" cy="1311676"/>
            <wp:effectExtent l="0" t="0" r="0" b="0"/>
            <wp:docPr id="3" name="Picture 3" descr="Imag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Cap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1160" cy="1311676"/>
                    </a:xfrm>
                    <a:prstGeom prst="rect">
                      <a:avLst/>
                    </a:prstGeom>
                    <a:noFill/>
                    <a:ln>
                      <a:noFill/>
                    </a:ln>
                  </pic:spPr>
                </pic:pic>
              </a:graphicData>
            </a:graphic>
          </wp:inline>
        </w:drawing>
      </w:r>
    </w:p>
    <w:p w14:paraId="45BDB8DC" w14:textId="77777777" w:rsidR="00085A6A" w:rsidRPr="002B5CCA" w:rsidRDefault="00085A6A" w:rsidP="00085A6A">
      <w:pPr>
        <w:rPr>
          <w:sz w:val="16"/>
        </w:rPr>
      </w:pPr>
      <w:r>
        <w:rPr>
          <w:noProof/>
        </w:rPr>
        <w:lastRenderedPageBreak/>
        <mc:AlternateContent>
          <mc:Choice Requires="wps">
            <w:drawing>
              <wp:anchor distT="0" distB="0" distL="114300" distR="114300" simplePos="0" relativeHeight="251667456" behindDoc="0" locked="0" layoutInCell="1" allowOverlap="1" wp14:anchorId="7A3CFC7E" wp14:editId="10AF6177">
                <wp:simplePos x="0" y="0"/>
                <wp:positionH relativeFrom="column">
                  <wp:posOffset>990600</wp:posOffset>
                </wp:positionH>
                <wp:positionV relativeFrom="paragraph">
                  <wp:posOffset>3810</wp:posOffset>
                </wp:positionV>
                <wp:extent cx="4767580" cy="1234440"/>
                <wp:effectExtent l="0" t="0" r="13970" b="2286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7580" cy="1234440"/>
                        </a:xfrm>
                        <a:prstGeom prst="rect">
                          <a:avLst/>
                        </a:prstGeom>
                        <a:solidFill>
                          <a:srgbClr val="FFFFFF"/>
                        </a:solidFill>
                        <a:ln w="9525">
                          <a:solidFill>
                            <a:srgbClr val="000000"/>
                          </a:solidFill>
                          <a:miter lim="800000"/>
                          <a:headEnd/>
                          <a:tailEnd/>
                        </a:ln>
                      </wps:spPr>
                      <wps:txbx>
                        <w:txbxContent>
                          <w:p w14:paraId="1CF5DDA5" w14:textId="77777777" w:rsidR="00EA6A14" w:rsidRPr="00A729D9" w:rsidRDefault="00EA6A14" w:rsidP="00085A6A">
                            <w:pPr>
                              <w:pStyle w:val="NoSpacing"/>
                              <w:jc w:val="center"/>
                              <w:rPr>
                                <w:rFonts w:ascii="Times New Roman" w:hAnsi="Times New Roman"/>
                                <w:b/>
                                <w:sz w:val="32"/>
                                <w:szCs w:val="32"/>
                              </w:rPr>
                            </w:pPr>
                            <w:r w:rsidRPr="00A729D9">
                              <w:rPr>
                                <w:rFonts w:ascii="Times New Roman" w:hAnsi="Times New Roman"/>
                                <w:b/>
                                <w:sz w:val="32"/>
                                <w:szCs w:val="32"/>
                              </w:rPr>
                              <w:t>Student Teaching Document Contract</w:t>
                            </w:r>
                          </w:p>
                          <w:p w14:paraId="1F44D4B1" w14:textId="77777777" w:rsidR="00EA6A14" w:rsidRPr="00A729D9" w:rsidRDefault="00EA6A14" w:rsidP="00085A6A">
                            <w:pPr>
                              <w:pStyle w:val="NoSpacing"/>
                              <w:jc w:val="center"/>
                              <w:rPr>
                                <w:rFonts w:ascii="Baskerville Old Face" w:hAnsi="Baskerville Old Face"/>
                                <w:sz w:val="24"/>
                                <w:szCs w:val="24"/>
                              </w:rPr>
                            </w:pPr>
                            <w:r w:rsidRPr="00A729D9">
                              <w:rPr>
                                <w:rFonts w:ascii="Baskerville Old Face" w:hAnsi="Baskerville Old Face"/>
                                <w:sz w:val="24"/>
                                <w:szCs w:val="24"/>
                              </w:rPr>
                              <w:t>Office of Field Experience and Partnerships</w:t>
                            </w:r>
                          </w:p>
                          <w:p w14:paraId="2EA0444C" w14:textId="77777777" w:rsidR="00EA6A14" w:rsidRPr="00A729D9" w:rsidRDefault="00EA6A14" w:rsidP="00085A6A">
                            <w:pPr>
                              <w:pStyle w:val="NoSpacing"/>
                              <w:jc w:val="center"/>
                              <w:rPr>
                                <w:rFonts w:ascii="Baskerville Old Face" w:hAnsi="Baskerville Old Face"/>
                                <w:sz w:val="24"/>
                                <w:szCs w:val="24"/>
                              </w:rPr>
                            </w:pPr>
                            <w:r w:rsidRPr="00A729D9">
                              <w:rPr>
                                <w:rFonts w:ascii="Baskerville Old Face" w:hAnsi="Baskerville Old Face"/>
                                <w:sz w:val="24"/>
                                <w:szCs w:val="24"/>
                              </w:rPr>
                              <w:t>214 Stroud Hall</w:t>
                            </w:r>
                          </w:p>
                          <w:p w14:paraId="5568E1B6" w14:textId="77777777" w:rsidR="00EA6A14" w:rsidRPr="00A729D9" w:rsidRDefault="00EA6A14" w:rsidP="00085A6A">
                            <w:pPr>
                              <w:pStyle w:val="NoSpacing"/>
                              <w:jc w:val="center"/>
                              <w:rPr>
                                <w:rFonts w:ascii="Baskerville Old Face" w:hAnsi="Baskerville Old Face"/>
                                <w:sz w:val="24"/>
                                <w:szCs w:val="24"/>
                              </w:rPr>
                            </w:pPr>
                            <w:r w:rsidRPr="00A729D9">
                              <w:rPr>
                                <w:rFonts w:ascii="Baskerville Old Face" w:hAnsi="Baskerville Old Face"/>
                                <w:sz w:val="24"/>
                                <w:szCs w:val="24"/>
                              </w:rPr>
                              <w:t>200 Prospect Street</w:t>
                            </w:r>
                          </w:p>
                          <w:p w14:paraId="33A7F59C" w14:textId="77777777" w:rsidR="00EA6A14" w:rsidRPr="00A729D9" w:rsidRDefault="00EA6A14" w:rsidP="00085A6A">
                            <w:pPr>
                              <w:pStyle w:val="NoSpacing"/>
                              <w:jc w:val="center"/>
                              <w:rPr>
                                <w:rFonts w:ascii="Baskerville Old Face" w:hAnsi="Baskerville Old Face"/>
                                <w:sz w:val="24"/>
                                <w:szCs w:val="24"/>
                              </w:rPr>
                            </w:pPr>
                            <w:r w:rsidRPr="00A729D9">
                              <w:rPr>
                                <w:rFonts w:ascii="Baskerville Old Face" w:hAnsi="Baskerville Old Face"/>
                                <w:sz w:val="24"/>
                                <w:szCs w:val="24"/>
                              </w:rPr>
                              <w:t>East Stroudsburg, PA 18301</w:t>
                            </w:r>
                          </w:p>
                          <w:p w14:paraId="4D862A21" w14:textId="77777777" w:rsidR="00EA6A14" w:rsidRPr="00A729D9" w:rsidRDefault="00EA6A14" w:rsidP="00085A6A">
                            <w:pPr>
                              <w:pStyle w:val="NoSpacing"/>
                              <w:jc w:val="center"/>
                              <w:rPr>
                                <w:rFonts w:ascii="Baskerville Old Face" w:hAnsi="Baskerville Old Face"/>
                                <w:sz w:val="24"/>
                                <w:szCs w:val="24"/>
                              </w:rPr>
                            </w:pPr>
                            <w:r w:rsidRPr="00A729D9">
                              <w:rPr>
                                <w:rFonts w:ascii="Baskerville Old Face" w:hAnsi="Baskerville Old Face"/>
                                <w:sz w:val="24"/>
                                <w:szCs w:val="24"/>
                              </w:rPr>
                              <w:t xml:space="preserve"> (570) 422-34</w:t>
                            </w:r>
                            <w:r>
                              <w:rPr>
                                <w:rFonts w:ascii="Baskerville Old Face" w:hAnsi="Baskerville Old Face"/>
                                <w:sz w:val="24"/>
                                <w:szCs w:val="24"/>
                              </w:rPr>
                              <w:t>71</w:t>
                            </w:r>
                          </w:p>
                          <w:p w14:paraId="2F0B0044" w14:textId="77777777" w:rsidR="00EA6A14" w:rsidRPr="00F47E96" w:rsidRDefault="00EA6A14" w:rsidP="00085A6A">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3CFC7E" id="_x0000_t202" coordsize="21600,21600" o:spt="202" path="m,l,21600r21600,l21600,xe">
                <v:stroke joinstyle="miter"/>
                <v:path gradientshapeok="t" o:connecttype="rect"/>
              </v:shapetype>
              <v:shape id="Text Box 104" o:spid="_x0000_s1026" type="#_x0000_t202" style="position:absolute;margin-left:78pt;margin-top:.3pt;width:375.4pt;height:9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">
                <v:textbox>
                  <w:txbxContent>
                    <w:p w14:paraId="1CF5DDA5" w14:textId="77777777" w:rsidR="00EA6A14" w:rsidRPr="00A729D9" w:rsidRDefault="00EA6A14" w:rsidP="00085A6A">
                      <w:pPr>
                        <w:pStyle w:val="NoSpacing"/>
                        <w:jc w:val="center"/>
                        <w:rPr>
                          <w:rFonts w:ascii="Times New Roman" w:hAnsi="Times New Roman"/>
                          <w:b/>
                          <w:sz w:val="32"/>
                          <w:szCs w:val="32"/>
                        </w:rPr>
                      </w:pPr>
                      <w:r w:rsidRPr="00A729D9">
                        <w:rPr>
                          <w:rFonts w:ascii="Times New Roman" w:hAnsi="Times New Roman"/>
                          <w:b/>
                          <w:sz w:val="32"/>
                          <w:szCs w:val="32"/>
                        </w:rPr>
                        <w:t>Student Teaching Document Contract</w:t>
                      </w:r>
                    </w:p>
                    <w:p w14:paraId="1F44D4B1" w14:textId="77777777" w:rsidR="00EA6A14" w:rsidRPr="00A729D9" w:rsidRDefault="00EA6A14" w:rsidP="00085A6A">
                      <w:pPr>
                        <w:pStyle w:val="NoSpacing"/>
                        <w:jc w:val="center"/>
                        <w:rPr>
                          <w:rFonts w:ascii="Baskerville Old Face" w:hAnsi="Baskerville Old Face"/>
                          <w:sz w:val="24"/>
                          <w:szCs w:val="24"/>
                        </w:rPr>
                      </w:pPr>
                      <w:r w:rsidRPr="00A729D9">
                        <w:rPr>
                          <w:rFonts w:ascii="Baskerville Old Face" w:hAnsi="Baskerville Old Face"/>
                          <w:sz w:val="24"/>
                          <w:szCs w:val="24"/>
                        </w:rPr>
                        <w:t>Office of Field Experience and Partnerships</w:t>
                      </w:r>
                    </w:p>
                    <w:p w14:paraId="2EA0444C" w14:textId="77777777" w:rsidR="00EA6A14" w:rsidRPr="00A729D9" w:rsidRDefault="00EA6A14" w:rsidP="00085A6A">
                      <w:pPr>
                        <w:pStyle w:val="NoSpacing"/>
                        <w:jc w:val="center"/>
                        <w:rPr>
                          <w:rFonts w:ascii="Baskerville Old Face" w:hAnsi="Baskerville Old Face"/>
                          <w:sz w:val="24"/>
                          <w:szCs w:val="24"/>
                        </w:rPr>
                      </w:pPr>
                      <w:r w:rsidRPr="00A729D9">
                        <w:rPr>
                          <w:rFonts w:ascii="Baskerville Old Face" w:hAnsi="Baskerville Old Face"/>
                          <w:sz w:val="24"/>
                          <w:szCs w:val="24"/>
                        </w:rPr>
                        <w:t>214 Stroud Hall</w:t>
                      </w:r>
                    </w:p>
                    <w:p w14:paraId="5568E1B6" w14:textId="77777777" w:rsidR="00EA6A14" w:rsidRPr="00A729D9" w:rsidRDefault="00EA6A14" w:rsidP="00085A6A">
                      <w:pPr>
                        <w:pStyle w:val="NoSpacing"/>
                        <w:jc w:val="center"/>
                        <w:rPr>
                          <w:rFonts w:ascii="Baskerville Old Face" w:hAnsi="Baskerville Old Face"/>
                          <w:sz w:val="24"/>
                          <w:szCs w:val="24"/>
                        </w:rPr>
                      </w:pPr>
                      <w:r w:rsidRPr="00A729D9">
                        <w:rPr>
                          <w:rFonts w:ascii="Baskerville Old Face" w:hAnsi="Baskerville Old Face"/>
                          <w:sz w:val="24"/>
                          <w:szCs w:val="24"/>
                        </w:rPr>
                        <w:t>200 Prospect Street</w:t>
                      </w:r>
                    </w:p>
                    <w:p w14:paraId="33A7F59C" w14:textId="77777777" w:rsidR="00EA6A14" w:rsidRPr="00A729D9" w:rsidRDefault="00EA6A14" w:rsidP="00085A6A">
                      <w:pPr>
                        <w:pStyle w:val="NoSpacing"/>
                        <w:jc w:val="center"/>
                        <w:rPr>
                          <w:rFonts w:ascii="Baskerville Old Face" w:hAnsi="Baskerville Old Face"/>
                          <w:sz w:val="24"/>
                          <w:szCs w:val="24"/>
                        </w:rPr>
                      </w:pPr>
                      <w:r w:rsidRPr="00A729D9">
                        <w:rPr>
                          <w:rFonts w:ascii="Baskerville Old Face" w:hAnsi="Baskerville Old Face"/>
                          <w:sz w:val="24"/>
                          <w:szCs w:val="24"/>
                        </w:rPr>
                        <w:t>East Stroudsburg, PA 18301</w:t>
                      </w:r>
                    </w:p>
                    <w:p w14:paraId="4D862A21" w14:textId="77777777" w:rsidR="00EA6A14" w:rsidRPr="00A729D9" w:rsidRDefault="00EA6A14" w:rsidP="00085A6A">
                      <w:pPr>
                        <w:pStyle w:val="NoSpacing"/>
                        <w:jc w:val="center"/>
                        <w:rPr>
                          <w:rFonts w:ascii="Baskerville Old Face" w:hAnsi="Baskerville Old Face"/>
                          <w:sz w:val="24"/>
                          <w:szCs w:val="24"/>
                        </w:rPr>
                      </w:pPr>
                      <w:r w:rsidRPr="00A729D9">
                        <w:rPr>
                          <w:rFonts w:ascii="Baskerville Old Face" w:hAnsi="Baskerville Old Face"/>
                          <w:sz w:val="24"/>
                          <w:szCs w:val="24"/>
                        </w:rPr>
                        <w:t xml:space="preserve"> (570) 422-34</w:t>
                      </w:r>
                      <w:r>
                        <w:rPr>
                          <w:rFonts w:ascii="Baskerville Old Face" w:hAnsi="Baskerville Old Face"/>
                          <w:sz w:val="24"/>
                          <w:szCs w:val="24"/>
                        </w:rPr>
                        <w:t>71</w:t>
                      </w:r>
                    </w:p>
                    <w:p w14:paraId="2F0B0044" w14:textId="77777777" w:rsidR="00EA6A14" w:rsidRPr="00F47E96" w:rsidRDefault="00EA6A14" w:rsidP="00085A6A">
                      <w:pPr>
                        <w:pStyle w:val="NoSpacing"/>
                      </w:pPr>
                    </w:p>
                  </w:txbxContent>
                </v:textbox>
              </v:shape>
            </w:pict>
          </mc:Fallback>
        </mc:AlternateContent>
      </w:r>
      <w:r>
        <w:rPr>
          <w:noProof/>
        </w:rPr>
        <w:drawing>
          <wp:inline distT="0" distB="0" distL="0" distR="0" wp14:anchorId="333AD717" wp14:editId="735A646B">
            <wp:extent cx="815340" cy="1203960"/>
            <wp:effectExtent l="0" t="0" r="3810" b="0"/>
            <wp:docPr id="102" name="Picture 102" descr="ESU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340" cy="1203960"/>
                    </a:xfrm>
                    <a:prstGeom prst="rect">
                      <a:avLst/>
                    </a:prstGeom>
                    <a:noFill/>
                    <a:ln>
                      <a:noFill/>
                    </a:ln>
                  </pic:spPr>
                </pic:pic>
              </a:graphicData>
            </a:graphic>
          </wp:inline>
        </w:drawing>
      </w:r>
    </w:p>
    <w:p w14:paraId="1A69AD5C" w14:textId="77777777" w:rsidR="00D6725B" w:rsidRDefault="00D6725B" w:rsidP="00085A6A">
      <w:pPr>
        <w:jc w:val="both"/>
        <w:rPr>
          <w:ins w:id="124" w:author="Christina Smith (Field Experiences)" w:date="2018-07-11T11:22:00Z"/>
          <w:rFonts w:ascii="Times New Roman" w:hAnsi="Times New Roman" w:cs="Times New Roman"/>
          <w:sz w:val="24"/>
          <w:szCs w:val="24"/>
        </w:rPr>
      </w:pPr>
    </w:p>
    <w:p w14:paraId="632C694D" w14:textId="77777777" w:rsidR="00D6725B" w:rsidRDefault="00D6725B" w:rsidP="00085A6A">
      <w:pPr>
        <w:jc w:val="both"/>
        <w:rPr>
          <w:ins w:id="125" w:author="Christina Smith (Field Experiences)" w:date="2018-07-11T11:22:00Z"/>
          <w:rFonts w:ascii="Times New Roman" w:hAnsi="Times New Roman" w:cs="Times New Roman"/>
          <w:sz w:val="24"/>
          <w:szCs w:val="24"/>
        </w:rPr>
      </w:pPr>
    </w:p>
    <w:p w14:paraId="39D0A8BB" w14:textId="77777777" w:rsidR="00085A6A" w:rsidRPr="002B5CCA" w:rsidRDefault="00085A6A" w:rsidP="00085A6A">
      <w:pPr>
        <w:jc w:val="both"/>
        <w:rPr>
          <w:rFonts w:ascii="Times New Roman" w:hAnsi="Times New Roman" w:cs="Times New Roman"/>
          <w:b/>
          <w:i/>
          <w:sz w:val="24"/>
          <w:szCs w:val="24"/>
        </w:rPr>
      </w:pPr>
      <w:r w:rsidRPr="002B5CCA">
        <w:rPr>
          <w:rFonts w:ascii="Times New Roman" w:hAnsi="Times New Roman" w:cs="Times New Roman"/>
          <w:sz w:val="24"/>
          <w:szCs w:val="24"/>
        </w:rPr>
        <w:t xml:space="preserve">I understand that it is my responsibility to furnish the Office of Field Experiences and Partnerships </w:t>
      </w:r>
      <w:del w:id="126" w:author="Christina Smith (Field Experiences)" w:date="2018-07-11T11:20:00Z">
        <w:r w:rsidRPr="002B5CCA" w:rsidDel="003523FD">
          <w:rPr>
            <w:rFonts w:ascii="Times New Roman" w:hAnsi="Times New Roman" w:cs="Times New Roman"/>
            <w:sz w:val="24"/>
            <w:szCs w:val="24"/>
          </w:rPr>
          <w:delText xml:space="preserve">the </w:delText>
        </w:r>
      </w:del>
      <w:ins w:id="127" w:author="Christina Smith (Field Experiences)" w:date="2018-07-11T11:20:00Z">
        <w:r w:rsidR="003523FD">
          <w:rPr>
            <w:rFonts w:ascii="Times New Roman" w:hAnsi="Times New Roman" w:cs="Times New Roman"/>
            <w:sz w:val="24"/>
            <w:szCs w:val="24"/>
          </w:rPr>
          <w:t>“copies”</w:t>
        </w:r>
        <w:r w:rsidR="003523FD" w:rsidRPr="002B5CCA">
          <w:rPr>
            <w:rFonts w:ascii="Times New Roman" w:hAnsi="Times New Roman" w:cs="Times New Roman"/>
            <w:sz w:val="24"/>
            <w:szCs w:val="24"/>
          </w:rPr>
          <w:t xml:space="preserve"> </w:t>
        </w:r>
        <w:r w:rsidR="003523FD">
          <w:rPr>
            <w:rFonts w:ascii="Times New Roman" w:hAnsi="Times New Roman" w:cs="Times New Roman"/>
            <w:sz w:val="24"/>
            <w:szCs w:val="24"/>
          </w:rPr>
          <w:t xml:space="preserve">of the </w:t>
        </w:r>
      </w:ins>
      <w:r w:rsidRPr="002B5CCA">
        <w:rPr>
          <w:rFonts w:ascii="Times New Roman" w:hAnsi="Times New Roman" w:cs="Times New Roman"/>
          <w:sz w:val="24"/>
          <w:szCs w:val="24"/>
        </w:rPr>
        <w:t xml:space="preserve">documents </w:t>
      </w:r>
      <w:r w:rsidR="0046543E" w:rsidRPr="00B72D3B">
        <w:rPr>
          <w:rFonts w:ascii="Times New Roman" w:hAnsi="Times New Roman" w:cs="Times New Roman"/>
          <w:sz w:val="24"/>
          <w:szCs w:val="24"/>
        </w:rPr>
        <w:t xml:space="preserve">outlined below in </w:t>
      </w:r>
      <w:del w:id="128" w:author="Christina Smith (Field Experiences)" w:date="2018-07-11T11:20:00Z">
        <w:r w:rsidR="0046543E" w:rsidRPr="00B72D3B" w:rsidDel="003523FD">
          <w:rPr>
            <w:rFonts w:ascii="Times New Roman" w:hAnsi="Times New Roman" w:cs="Times New Roman"/>
            <w:sz w:val="24"/>
            <w:szCs w:val="24"/>
          </w:rPr>
          <w:delText>electronic format, i.e. email attachment</w:delText>
        </w:r>
      </w:del>
      <w:ins w:id="129" w:author="Christina Smith (Field Experiences)" w:date="2018-07-11T11:20:00Z">
        <w:r w:rsidR="003523FD">
          <w:rPr>
            <w:rFonts w:ascii="Times New Roman" w:hAnsi="Times New Roman" w:cs="Times New Roman"/>
            <w:sz w:val="24"/>
            <w:szCs w:val="24"/>
          </w:rPr>
          <w:t>person</w:t>
        </w:r>
      </w:ins>
      <w:del w:id="130" w:author="Christina Smith (Field Experiences)" w:date="2018-07-11T11:21:00Z">
        <w:r w:rsidR="0046543E" w:rsidRPr="00B72D3B" w:rsidDel="003523FD">
          <w:rPr>
            <w:rFonts w:ascii="Times New Roman" w:hAnsi="Times New Roman" w:cs="Times New Roman"/>
            <w:sz w:val="24"/>
            <w:szCs w:val="24"/>
          </w:rPr>
          <w:delText xml:space="preserve"> – Adobe Acrobat format, PDF prefer</w:delText>
        </w:r>
        <w:r w:rsidR="00B72D3B" w:rsidDel="003523FD">
          <w:rPr>
            <w:rFonts w:ascii="Times New Roman" w:hAnsi="Times New Roman" w:cs="Times New Roman"/>
            <w:sz w:val="24"/>
            <w:szCs w:val="24"/>
          </w:rPr>
          <w:delText>.</w:delText>
        </w:r>
      </w:del>
      <w:ins w:id="131" w:author="Christina Smith (Field Experiences)" w:date="2018-07-11T11:21:00Z">
        <w:r w:rsidR="003523FD">
          <w:rPr>
            <w:rFonts w:ascii="Times New Roman" w:hAnsi="Times New Roman" w:cs="Times New Roman"/>
            <w:sz w:val="24"/>
            <w:szCs w:val="24"/>
          </w:rPr>
          <w:t xml:space="preserve"> by</w:t>
        </w:r>
      </w:ins>
      <w:r w:rsidR="0046543E" w:rsidRPr="00B72D3B">
        <w:rPr>
          <w:rFonts w:ascii="Times New Roman" w:hAnsi="Times New Roman" w:cs="Times New Roman"/>
          <w:sz w:val="24"/>
          <w:szCs w:val="24"/>
        </w:rPr>
        <w:t xml:space="preserve"> </w:t>
      </w:r>
      <w:r w:rsidRPr="002B5CCA">
        <w:rPr>
          <w:rFonts w:ascii="Times New Roman" w:hAnsi="Times New Roman" w:cs="Times New Roman"/>
          <w:b/>
          <w:i/>
          <w:sz w:val="24"/>
          <w:szCs w:val="24"/>
        </w:rPr>
        <w:t>November 1</w:t>
      </w:r>
      <w:r w:rsidRPr="002B5CCA">
        <w:rPr>
          <w:rFonts w:ascii="Times New Roman" w:hAnsi="Times New Roman" w:cs="Times New Roman"/>
          <w:b/>
          <w:i/>
          <w:sz w:val="24"/>
          <w:szCs w:val="24"/>
          <w:vertAlign w:val="superscript"/>
        </w:rPr>
        <w:t>st</w:t>
      </w:r>
      <w:r w:rsidRPr="002B5CCA">
        <w:rPr>
          <w:rFonts w:ascii="Times New Roman" w:hAnsi="Times New Roman" w:cs="Times New Roman"/>
          <w:b/>
          <w:i/>
          <w:sz w:val="24"/>
          <w:szCs w:val="24"/>
        </w:rPr>
        <w:t xml:space="preserve"> </w:t>
      </w:r>
      <w:r w:rsidR="0046543E" w:rsidRPr="002B5CCA">
        <w:rPr>
          <w:rFonts w:ascii="Times New Roman" w:hAnsi="Times New Roman" w:cs="Times New Roman"/>
          <w:b/>
          <w:i/>
          <w:sz w:val="24"/>
          <w:szCs w:val="24"/>
        </w:rPr>
        <w:t xml:space="preserve">for </w:t>
      </w:r>
      <w:r w:rsidRPr="002B5CCA">
        <w:rPr>
          <w:rFonts w:ascii="Times New Roman" w:hAnsi="Times New Roman" w:cs="Times New Roman"/>
          <w:b/>
          <w:i/>
          <w:sz w:val="24"/>
          <w:szCs w:val="24"/>
        </w:rPr>
        <w:t>spring placement</w:t>
      </w:r>
      <w:r w:rsidRPr="002B5CCA">
        <w:rPr>
          <w:rFonts w:ascii="Times New Roman" w:hAnsi="Times New Roman" w:cs="Times New Roman"/>
          <w:sz w:val="24"/>
          <w:szCs w:val="24"/>
        </w:rPr>
        <w:t xml:space="preserve"> </w:t>
      </w:r>
      <w:r w:rsidR="00B72D3B">
        <w:rPr>
          <w:rFonts w:ascii="Times New Roman" w:hAnsi="Times New Roman" w:cs="Times New Roman"/>
          <w:sz w:val="24"/>
          <w:szCs w:val="24"/>
        </w:rPr>
        <w:t>and</w:t>
      </w:r>
      <w:r w:rsidRPr="002B5CCA">
        <w:rPr>
          <w:rFonts w:ascii="Times New Roman" w:hAnsi="Times New Roman" w:cs="Times New Roman"/>
          <w:sz w:val="24"/>
          <w:szCs w:val="24"/>
        </w:rPr>
        <w:t xml:space="preserve"> </w:t>
      </w:r>
      <w:r w:rsidRPr="002B5CCA">
        <w:rPr>
          <w:rFonts w:ascii="Times New Roman" w:hAnsi="Times New Roman" w:cs="Times New Roman"/>
          <w:b/>
          <w:i/>
          <w:sz w:val="24"/>
          <w:szCs w:val="24"/>
        </w:rPr>
        <w:t xml:space="preserve">by </w:t>
      </w:r>
      <w:r w:rsidR="0046543E" w:rsidRPr="002B5CCA">
        <w:rPr>
          <w:rFonts w:ascii="Times New Roman" w:hAnsi="Times New Roman" w:cs="Times New Roman"/>
          <w:b/>
          <w:i/>
          <w:sz w:val="24"/>
          <w:szCs w:val="24"/>
        </w:rPr>
        <w:t>August 1</w:t>
      </w:r>
      <w:r w:rsidR="0046543E" w:rsidRPr="002B5CCA">
        <w:rPr>
          <w:rFonts w:ascii="Times New Roman" w:hAnsi="Times New Roman" w:cs="Times New Roman"/>
          <w:b/>
          <w:i/>
          <w:sz w:val="24"/>
          <w:szCs w:val="24"/>
          <w:vertAlign w:val="superscript"/>
        </w:rPr>
        <w:t>st</w:t>
      </w:r>
      <w:r w:rsidR="0046543E" w:rsidRPr="002B5CCA">
        <w:rPr>
          <w:rFonts w:ascii="Times New Roman" w:hAnsi="Times New Roman" w:cs="Times New Roman"/>
          <w:b/>
          <w:i/>
          <w:sz w:val="24"/>
          <w:szCs w:val="24"/>
        </w:rPr>
        <w:t xml:space="preserve"> for </w:t>
      </w:r>
      <w:r w:rsidRPr="002B5CCA">
        <w:rPr>
          <w:rFonts w:ascii="Times New Roman" w:hAnsi="Times New Roman" w:cs="Times New Roman"/>
          <w:b/>
          <w:i/>
          <w:sz w:val="24"/>
          <w:szCs w:val="24"/>
        </w:rPr>
        <w:t>fall placement</w:t>
      </w:r>
      <w:r w:rsidRPr="002B5CCA">
        <w:rPr>
          <w:rFonts w:ascii="Times New Roman" w:hAnsi="Times New Roman" w:cs="Times New Roman"/>
          <w:sz w:val="24"/>
          <w:szCs w:val="24"/>
        </w:rPr>
        <w:t xml:space="preserve"> or </w:t>
      </w:r>
      <w:r w:rsidRPr="002B5CCA">
        <w:rPr>
          <w:rFonts w:ascii="Times New Roman" w:hAnsi="Times New Roman" w:cs="Times New Roman"/>
          <w:b/>
          <w:i/>
          <w:sz w:val="24"/>
          <w:szCs w:val="24"/>
        </w:rPr>
        <w:t xml:space="preserve">I may forfeit my student teaching placement. </w:t>
      </w:r>
    </w:p>
    <w:p w14:paraId="14E5EE25" w14:textId="77777777" w:rsidR="00085A6A" w:rsidRPr="00E064CF" w:rsidRDefault="00085A6A" w:rsidP="00085A6A">
      <w:pPr>
        <w:pStyle w:val="ListParagraph"/>
        <w:numPr>
          <w:ilvl w:val="0"/>
          <w:numId w:val="57"/>
        </w:numPr>
        <w:rPr>
          <w:rFonts w:ascii="Times New Roman" w:hAnsi="Times New Roman" w:cs="Times New Roman"/>
          <w:sz w:val="24"/>
          <w:szCs w:val="24"/>
        </w:rPr>
      </w:pPr>
      <w:r w:rsidRPr="00E926BE">
        <w:rPr>
          <w:rFonts w:ascii="Times New Roman" w:hAnsi="Times New Roman" w:cs="Times New Roman"/>
          <w:sz w:val="24"/>
          <w:szCs w:val="24"/>
        </w:rPr>
        <w:t xml:space="preserve">Clearances (must be valid during all student teaching placements): </w:t>
      </w:r>
    </w:p>
    <w:p w14:paraId="53EDBD9C" w14:textId="77777777" w:rsidR="00085A6A" w:rsidRPr="00E064CF" w:rsidRDefault="00085A6A" w:rsidP="00085A6A">
      <w:pPr>
        <w:pStyle w:val="ListParagraph"/>
        <w:numPr>
          <w:ilvl w:val="1"/>
          <w:numId w:val="57"/>
        </w:numPr>
        <w:rPr>
          <w:rFonts w:ascii="Times New Roman" w:hAnsi="Times New Roman" w:cs="Times New Roman"/>
          <w:sz w:val="24"/>
          <w:szCs w:val="24"/>
        </w:rPr>
      </w:pPr>
      <w:r w:rsidRPr="00E064CF">
        <w:rPr>
          <w:rFonts w:ascii="Times New Roman" w:hAnsi="Times New Roman" w:cs="Times New Roman"/>
          <w:sz w:val="24"/>
          <w:szCs w:val="24"/>
        </w:rPr>
        <w:t xml:space="preserve">Act </w:t>
      </w:r>
      <w:r w:rsidR="00B72D3B">
        <w:rPr>
          <w:rFonts w:ascii="Times New Roman" w:hAnsi="Times New Roman" w:cs="Times New Roman"/>
          <w:sz w:val="24"/>
          <w:szCs w:val="24"/>
        </w:rPr>
        <w:t>24 Arrest/Conviction Report and Certification Form</w:t>
      </w:r>
      <w:r w:rsidRPr="00E064CF">
        <w:rPr>
          <w:rFonts w:ascii="Times New Roman" w:hAnsi="Times New Roman" w:cs="Times New Roman"/>
          <w:sz w:val="24"/>
          <w:szCs w:val="24"/>
        </w:rPr>
        <w:t xml:space="preserve"> </w:t>
      </w:r>
    </w:p>
    <w:p w14:paraId="628FDE0A" w14:textId="77777777" w:rsidR="00085A6A" w:rsidRPr="001C4B2D" w:rsidRDefault="00085A6A" w:rsidP="00085A6A">
      <w:pPr>
        <w:pStyle w:val="ListParagraph"/>
        <w:numPr>
          <w:ilvl w:val="1"/>
          <w:numId w:val="57"/>
        </w:numPr>
        <w:rPr>
          <w:rFonts w:ascii="Times New Roman" w:hAnsi="Times New Roman" w:cs="Times New Roman"/>
          <w:sz w:val="24"/>
          <w:szCs w:val="24"/>
        </w:rPr>
      </w:pPr>
      <w:r w:rsidRPr="001C4B2D">
        <w:rPr>
          <w:rFonts w:ascii="Times New Roman" w:hAnsi="Times New Roman" w:cs="Times New Roman"/>
          <w:sz w:val="24"/>
          <w:szCs w:val="24"/>
        </w:rPr>
        <w:t xml:space="preserve">Act 34 Pennsylvania State Police (Criminal Record Clearance) </w:t>
      </w:r>
    </w:p>
    <w:p w14:paraId="444613B4" w14:textId="77777777" w:rsidR="00085A6A" w:rsidRPr="00E064CF" w:rsidRDefault="00085A6A" w:rsidP="00085A6A">
      <w:pPr>
        <w:pStyle w:val="ListParagraph"/>
        <w:numPr>
          <w:ilvl w:val="1"/>
          <w:numId w:val="57"/>
        </w:numPr>
        <w:rPr>
          <w:rFonts w:ascii="Times New Roman" w:hAnsi="Times New Roman" w:cs="Times New Roman"/>
          <w:sz w:val="24"/>
          <w:szCs w:val="24"/>
        </w:rPr>
      </w:pPr>
      <w:r w:rsidRPr="002B5CCA">
        <w:rPr>
          <w:rFonts w:ascii="Times New Roman" w:hAnsi="Times New Roman" w:cs="Times New Roman"/>
          <w:sz w:val="24"/>
          <w:szCs w:val="24"/>
        </w:rPr>
        <w:t>Act 1</w:t>
      </w:r>
      <w:r w:rsidR="00B72D3B">
        <w:rPr>
          <w:rFonts w:ascii="Times New Roman" w:hAnsi="Times New Roman" w:cs="Times New Roman"/>
          <w:sz w:val="24"/>
          <w:szCs w:val="24"/>
        </w:rPr>
        <w:t>51Pennsylvania Child Abuse Clearance</w:t>
      </w:r>
      <w:r w:rsidRPr="00E926BE">
        <w:rPr>
          <w:rFonts w:ascii="Times New Roman" w:hAnsi="Times New Roman" w:cs="Times New Roman"/>
          <w:sz w:val="24"/>
          <w:szCs w:val="24"/>
        </w:rPr>
        <w:t xml:space="preserve"> </w:t>
      </w:r>
    </w:p>
    <w:p w14:paraId="4F6EB3B6" w14:textId="77777777" w:rsidR="00B72D3B" w:rsidRDefault="00B72D3B" w:rsidP="00085A6A">
      <w:pPr>
        <w:pStyle w:val="ListParagraph"/>
        <w:numPr>
          <w:ilvl w:val="1"/>
          <w:numId w:val="57"/>
        </w:numPr>
        <w:rPr>
          <w:rFonts w:ascii="Times New Roman" w:hAnsi="Times New Roman" w:cs="Times New Roman"/>
          <w:sz w:val="24"/>
          <w:szCs w:val="24"/>
        </w:rPr>
      </w:pPr>
      <w:r>
        <w:rPr>
          <w:rFonts w:ascii="Times New Roman" w:hAnsi="Times New Roman" w:cs="Times New Roman"/>
          <w:sz w:val="24"/>
          <w:szCs w:val="24"/>
        </w:rPr>
        <w:t>Federal Bureau of Investigation – FBI (Finger Print – Rap Sheet)</w:t>
      </w:r>
    </w:p>
    <w:p w14:paraId="64F1265B" w14:textId="77777777" w:rsidR="00B72D3B" w:rsidRDefault="00B72D3B" w:rsidP="002B5CCA">
      <w:pPr>
        <w:pStyle w:val="ListParagraph"/>
        <w:rPr>
          <w:rFonts w:ascii="Times New Roman" w:hAnsi="Times New Roman" w:cs="Times New Roman"/>
          <w:sz w:val="24"/>
          <w:szCs w:val="24"/>
        </w:rPr>
      </w:pPr>
    </w:p>
    <w:p w14:paraId="125957B7" w14:textId="77777777" w:rsidR="00085A6A" w:rsidRPr="002B5CCA" w:rsidRDefault="00B72D3B" w:rsidP="00085A6A">
      <w:pPr>
        <w:pStyle w:val="ListParagraph"/>
        <w:numPr>
          <w:ilvl w:val="0"/>
          <w:numId w:val="57"/>
        </w:numPr>
        <w:rPr>
          <w:rFonts w:ascii="Times New Roman" w:hAnsi="Times New Roman" w:cs="Times New Roman"/>
          <w:b/>
          <w:i/>
          <w:sz w:val="24"/>
          <w:szCs w:val="24"/>
        </w:rPr>
      </w:pPr>
      <w:r>
        <w:rPr>
          <w:rFonts w:ascii="Times New Roman" w:hAnsi="Times New Roman" w:cs="Times New Roman"/>
          <w:sz w:val="24"/>
          <w:szCs w:val="24"/>
        </w:rPr>
        <w:t xml:space="preserve">(TB) </w:t>
      </w:r>
      <w:r w:rsidR="00085A6A" w:rsidRPr="00E064CF">
        <w:rPr>
          <w:rFonts w:ascii="Times New Roman" w:hAnsi="Times New Roman" w:cs="Times New Roman"/>
          <w:sz w:val="24"/>
          <w:szCs w:val="24"/>
        </w:rPr>
        <w:t xml:space="preserve">Tuberculosis Test </w:t>
      </w:r>
      <w:r>
        <w:rPr>
          <w:rFonts w:ascii="Times New Roman" w:hAnsi="Times New Roman" w:cs="Times New Roman"/>
          <w:sz w:val="24"/>
          <w:szCs w:val="24"/>
        </w:rPr>
        <w:t xml:space="preserve">- </w:t>
      </w:r>
      <w:r w:rsidR="00085A6A" w:rsidRPr="00E926BE">
        <w:rPr>
          <w:rFonts w:ascii="Times New Roman" w:hAnsi="Times New Roman" w:cs="Times New Roman"/>
          <w:sz w:val="24"/>
          <w:szCs w:val="24"/>
        </w:rPr>
        <w:t xml:space="preserve">The </w:t>
      </w:r>
      <w:r>
        <w:rPr>
          <w:rFonts w:ascii="Times New Roman" w:hAnsi="Times New Roman" w:cs="Times New Roman"/>
          <w:sz w:val="24"/>
          <w:szCs w:val="24"/>
        </w:rPr>
        <w:t xml:space="preserve">results from the test must be on </w:t>
      </w:r>
      <w:r w:rsidR="00085A6A" w:rsidRPr="00E064CF">
        <w:rPr>
          <w:rFonts w:ascii="Times New Roman" w:hAnsi="Times New Roman" w:cs="Times New Roman"/>
          <w:sz w:val="24"/>
          <w:szCs w:val="24"/>
        </w:rPr>
        <w:t xml:space="preserve">letterhead from the Doctor’s office and must be read within 48 hours of the test administration. </w:t>
      </w:r>
      <w:r w:rsidR="00085A6A" w:rsidRPr="002B5CCA">
        <w:rPr>
          <w:rFonts w:ascii="Times New Roman" w:hAnsi="Times New Roman" w:cs="Times New Roman"/>
          <w:b/>
          <w:i/>
          <w:sz w:val="24"/>
          <w:szCs w:val="24"/>
        </w:rPr>
        <w:t>The documentation must include physician’s signature, date administered, date read, manufacturer name, and lot number).</w:t>
      </w:r>
      <w:r w:rsidRPr="002B5CCA">
        <w:rPr>
          <w:rFonts w:ascii="Times New Roman" w:hAnsi="Times New Roman" w:cs="Times New Roman"/>
          <w:b/>
          <w:i/>
          <w:sz w:val="24"/>
          <w:szCs w:val="24"/>
        </w:rPr>
        <w:t xml:space="preserve">  The test needs to be administered within 3 months of your student teacher assignment.</w:t>
      </w:r>
    </w:p>
    <w:p w14:paraId="0886B51E" w14:textId="77777777" w:rsidR="00B72D3B" w:rsidRPr="00E926BE" w:rsidRDefault="00B72D3B" w:rsidP="002B5CCA">
      <w:pPr>
        <w:pStyle w:val="ListParagraph"/>
        <w:rPr>
          <w:rFonts w:ascii="Times New Roman" w:hAnsi="Times New Roman" w:cs="Times New Roman"/>
          <w:sz w:val="24"/>
          <w:szCs w:val="24"/>
        </w:rPr>
      </w:pPr>
    </w:p>
    <w:p w14:paraId="32DEE4C4" w14:textId="77777777" w:rsidR="003523FD" w:rsidRPr="003523FD" w:rsidRDefault="00085A6A">
      <w:pPr>
        <w:pStyle w:val="ListParagraph"/>
        <w:numPr>
          <w:ilvl w:val="0"/>
          <w:numId w:val="57"/>
        </w:numPr>
        <w:rPr>
          <w:ins w:id="132" w:author="Christina Smith (Field Experiences)" w:date="2018-07-11T11:21:00Z"/>
          <w:rFonts w:ascii="Times New Roman" w:hAnsi="Times New Roman" w:cs="Times New Roman"/>
          <w:sz w:val="24"/>
          <w:szCs w:val="24"/>
          <w:rPrChange w:id="133" w:author="Christina Smith (Field Experiences)" w:date="2018-07-11T11:21:00Z">
            <w:rPr>
              <w:ins w:id="134" w:author="Christina Smith (Field Experiences)" w:date="2018-07-11T11:21:00Z"/>
            </w:rPr>
          </w:rPrChange>
        </w:rPr>
      </w:pPr>
      <w:r w:rsidRPr="00E064CF">
        <w:rPr>
          <w:rFonts w:ascii="Times New Roman" w:hAnsi="Times New Roman" w:cs="Times New Roman"/>
          <w:sz w:val="24"/>
          <w:szCs w:val="24"/>
        </w:rPr>
        <w:t xml:space="preserve">Copy of current PSEA Membership Card </w:t>
      </w:r>
    </w:p>
    <w:p w14:paraId="2BFAF4C4" w14:textId="77777777" w:rsidR="003523FD" w:rsidRPr="00E064CF" w:rsidRDefault="003523FD" w:rsidP="00085A6A">
      <w:pPr>
        <w:pStyle w:val="ListParagraph"/>
        <w:numPr>
          <w:ilvl w:val="0"/>
          <w:numId w:val="57"/>
        </w:numPr>
        <w:rPr>
          <w:rFonts w:ascii="Times New Roman" w:hAnsi="Times New Roman" w:cs="Times New Roman"/>
          <w:sz w:val="24"/>
          <w:szCs w:val="24"/>
        </w:rPr>
      </w:pPr>
      <w:ins w:id="135" w:author="Christina Smith (Field Experiences)" w:date="2018-07-11T11:21:00Z">
        <w:r>
          <w:rPr>
            <w:rFonts w:ascii="Times New Roman" w:hAnsi="Times New Roman" w:cs="Times New Roman"/>
            <w:sz w:val="24"/>
            <w:szCs w:val="24"/>
          </w:rPr>
          <w:t>Mandated Reporter Certificate</w:t>
        </w:r>
      </w:ins>
    </w:p>
    <w:p w14:paraId="558CDA92" w14:textId="77777777" w:rsidR="00085A6A" w:rsidRPr="00E926BE" w:rsidRDefault="00085A6A" w:rsidP="00085A6A">
      <w:pPr>
        <w:pStyle w:val="ListParagraph"/>
        <w:numPr>
          <w:ilvl w:val="0"/>
          <w:numId w:val="57"/>
        </w:numPr>
        <w:rPr>
          <w:rFonts w:ascii="Times New Roman" w:hAnsi="Times New Roman" w:cs="Times New Roman"/>
          <w:sz w:val="24"/>
          <w:szCs w:val="24"/>
        </w:rPr>
      </w:pPr>
      <w:r w:rsidRPr="001C4B2D">
        <w:rPr>
          <w:rFonts w:ascii="Times New Roman" w:hAnsi="Times New Roman" w:cs="Times New Roman"/>
          <w:sz w:val="24"/>
          <w:szCs w:val="24"/>
        </w:rPr>
        <w:t xml:space="preserve">Copy of Picture Identification </w:t>
      </w:r>
      <w:r w:rsidR="00B72D3B">
        <w:rPr>
          <w:rFonts w:ascii="Times New Roman" w:hAnsi="Times New Roman" w:cs="Times New Roman"/>
          <w:sz w:val="24"/>
          <w:szCs w:val="24"/>
        </w:rPr>
        <w:t>(Student ID or Driver License)</w:t>
      </w:r>
    </w:p>
    <w:p w14:paraId="17A9E4F0" w14:textId="77777777" w:rsidR="00085A6A" w:rsidRPr="002B5CCA" w:rsidRDefault="00085A6A" w:rsidP="00085A6A">
      <w:pPr>
        <w:pStyle w:val="ListParagraph"/>
        <w:numPr>
          <w:ilvl w:val="0"/>
          <w:numId w:val="57"/>
        </w:numPr>
        <w:rPr>
          <w:rFonts w:ascii="Times New Roman" w:hAnsi="Times New Roman" w:cs="Times New Roman"/>
          <w:sz w:val="24"/>
          <w:szCs w:val="24"/>
        </w:rPr>
      </w:pPr>
      <w:r w:rsidRPr="00E064CF">
        <w:rPr>
          <w:rFonts w:ascii="Times New Roman" w:hAnsi="Times New Roman" w:cs="Times New Roman"/>
          <w:sz w:val="24"/>
          <w:szCs w:val="24"/>
        </w:rPr>
        <w:t xml:space="preserve">Appropriate GPA by major (2.8 H.P.E. and Secondary; 3.0 all others) </w:t>
      </w:r>
    </w:p>
    <w:p w14:paraId="6BC0931E" w14:textId="77777777" w:rsidR="00085A6A" w:rsidRPr="00E064CF" w:rsidRDefault="00B72D3B">
      <w:pPr>
        <w:pStyle w:val="ListParagraph"/>
        <w:numPr>
          <w:ilvl w:val="0"/>
          <w:numId w:val="57"/>
        </w:numPr>
        <w:rPr>
          <w:rFonts w:ascii="Times New Roman" w:hAnsi="Times New Roman" w:cs="Times New Roman"/>
          <w:sz w:val="24"/>
          <w:szCs w:val="24"/>
        </w:rPr>
      </w:pPr>
      <w:r>
        <w:rPr>
          <w:rFonts w:ascii="Times New Roman" w:hAnsi="Times New Roman" w:cs="Times New Roman"/>
          <w:sz w:val="24"/>
          <w:szCs w:val="24"/>
        </w:rPr>
        <w:t>You need to hav</w:t>
      </w:r>
      <w:r w:rsidR="003424E4">
        <w:rPr>
          <w:rFonts w:ascii="Times New Roman" w:hAnsi="Times New Roman" w:cs="Times New Roman"/>
          <w:sz w:val="24"/>
          <w:szCs w:val="24"/>
        </w:rPr>
        <w:t>e passing Praxis and/or Pearson</w:t>
      </w:r>
      <w:r>
        <w:rPr>
          <w:rFonts w:ascii="Times New Roman" w:hAnsi="Times New Roman" w:cs="Times New Roman"/>
          <w:sz w:val="24"/>
          <w:szCs w:val="24"/>
        </w:rPr>
        <w:t xml:space="preserve"> scores, completed course work, and have been approved </w:t>
      </w:r>
      <w:r w:rsidR="003424E4">
        <w:rPr>
          <w:rFonts w:ascii="Times New Roman" w:hAnsi="Times New Roman" w:cs="Times New Roman"/>
          <w:sz w:val="24"/>
          <w:szCs w:val="24"/>
        </w:rPr>
        <w:t>by your department and advisor prior to March 1</w:t>
      </w:r>
      <w:r w:rsidR="003424E4" w:rsidRPr="002B5CCA">
        <w:rPr>
          <w:rFonts w:ascii="Times New Roman" w:hAnsi="Times New Roman" w:cs="Times New Roman"/>
          <w:sz w:val="24"/>
          <w:szCs w:val="24"/>
          <w:vertAlign w:val="superscript"/>
        </w:rPr>
        <w:t>st</w:t>
      </w:r>
      <w:r w:rsidR="003424E4">
        <w:rPr>
          <w:rFonts w:ascii="Times New Roman" w:hAnsi="Times New Roman" w:cs="Times New Roman"/>
          <w:sz w:val="24"/>
          <w:szCs w:val="24"/>
        </w:rPr>
        <w:t xml:space="preserve"> (fall p</w:t>
      </w:r>
      <w:r w:rsidR="003424E4" w:rsidRPr="0046543E">
        <w:rPr>
          <w:rFonts w:ascii="Times New Roman" w:hAnsi="Times New Roman" w:cs="Times New Roman"/>
          <w:sz w:val="24"/>
          <w:szCs w:val="24"/>
        </w:rPr>
        <w:t>lacement</w:t>
      </w:r>
      <w:r w:rsidR="00085A6A" w:rsidRPr="00E926BE">
        <w:rPr>
          <w:rFonts w:ascii="Times New Roman" w:hAnsi="Times New Roman" w:cs="Times New Roman"/>
          <w:sz w:val="24"/>
          <w:szCs w:val="24"/>
        </w:rPr>
        <w:t>) or November 1</w:t>
      </w:r>
      <w:r w:rsidR="00085A6A" w:rsidRPr="00E064CF">
        <w:rPr>
          <w:rFonts w:ascii="Times New Roman" w:hAnsi="Times New Roman" w:cs="Times New Roman"/>
          <w:sz w:val="24"/>
          <w:szCs w:val="24"/>
          <w:vertAlign w:val="superscript"/>
        </w:rPr>
        <w:t>st</w:t>
      </w:r>
      <w:r w:rsidR="00085A6A" w:rsidRPr="00E064CF">
        <w:rPr>
          <w:rFonts w:ascii="Times New Roman" w:hAnsi="Times New Roman" w:cs="Times New Roman"/>
          <w:sz w:val="24"/>
          <w:szCs w:val="24"/>
        </w:rPr>
        <w:t xml:space="preserve"> (spring placement). </w:t>
      </w:r>
    </w:p>
    <w:p w14:paraId="55D8CE1F" w14:textId="77777777" w:rsidR="00085A6A" w:rsidRPr="001C4B2D" w:rsidRDefault="00085A6A" w:rsidP="00085A6A">
      <w:pPr>
        <w:pStyle w:val="ListParagraph"/>
        <w:rPr>
          <w:rFonts w:ascii="Times New Roman" w:hAnsi="Times New Roman" w:cs="Times New Roman"/>
          <w:sz w:val="24"/>
          <w:szCs w:val="24"/>
        </w:rPr>
      </w:pPr>
    </w:p>
    <w:p w14:paraId="79686E93" w14:textId="77777777" w:rsidR="00085A6A" w:rsidRPr="001C4B2D" w:rsidDel="00D6725B" w:rsidRDefault="00085A6A" w:rsidP="00085A6A">
      <w:pPr>
        <w:pStyle w:val="ListParagraph"/>
        <w:ind w:left="0"/>
        <w:jc w:val="both"/>
        <w:rPr>
          <w:del w:id="136" w:author="Christina Smith (Field Experiences)" w:date="2018-07-11T11:22:00Z"/>
          <w:rFonts w:ascii="Times New Roman" w:hAnsi="Times New Roman" w:cs="Times New Roman"/>
          <w:b/>
          <w:sz w:val="24"/>
          <w:szCs w:val="24"/>
        </w:rPr>
      </w:pPr>
      <w:del w:id="137" w:author="Christina Smith (Field Experiences)" w:date="2018-07-11T11:22:00Z">
        <w:r w:rsidRPr="002B5CCA" w:rsidDel="00D6725B">
          <w:rPr>
            <w:rFonts w:ascii="Times New Roman" w:hAnsi="Times New Roman" w:cs="Times New Roman"/>
            <w:b/>
            <w:sz w:val="24"/>
            <w:szCs w:val="24"/>
          </w:rPr>
          <w:delText xml:space="preserve">You </w:delText>
        </w:r>
        <w:r w:rsidR="003424E4" w:rsidDel="00D6725B">
          <w:rPr>
            <w:rFonts w:ascii="Times New Roman" w:hAnsi="Times New Roman" w:cs="Times New Roman"/>
            <w:b/>
            <w:sz w:val="24"/>
            <w:szCs w:val="24"/>
          </w:rPr>
          <w:delText>m</w:delText>
        </w:r>
        <w:r w:rsidRPr="00E064CF" w:rsidDel="00D6725B">
          <w:rPr>
            <w:rFonts w:ascii="Times New Roman" w:hAnsi="Times New Roman" w:cs="Times New Roman"/>
            <w:b/>
            <w:sz w:val="24"/>
            <w:szCs w:val="24"/>
          </w:rPr>
          <w:delText xml:space="preserve">ust </w:delText>
        </w:r>
        <w:r w:rsidR="003424E4" w:rsidDel="00D6725B">
          <w:rPr>
            <w:rFonts w:ascii="Times New Roman" w:hAnsi="Times New Roman" w:cs="Times New Roman"/>
            <w:b/>
            <w:sz w:val="24"/>
            <w:szCs w:val="24"/>
          </w:rPr>
          <w:delText>scan and e</w:delText>
        </w:r>
        <w:r w:rsidRPr="00E064CF" w:rsidDel="00D6725B">
          <w:rPr>
            <w:rFonts w:ascii="Times New Roman" w:hAnsi="Times New Roman" w:cs="Times New Roman"/>
            <w:b/>
            <w:sz w:val="24"/>
            <w:szCs w:val="24"/>
          </w:rPr>
          <w:delText xml:space="preserve">mail </w:delText>
        </w:r>
        <w:r w:rsidR="003424E4" w:rsidDel="00D6725B">
          <w:rPr>
            <w:rFonts w:ascii="Times New Roman" w:hAnsi="Times New Roman" w:cs="Times New Roman"/>
            <w:b/>
            <w:sz w:val="24"/>
            <w:szCs w:val="24"/>
          </w:rPr>
          <w:delText xml:space="preserve">the </w:delText>
        </w:r>
        <w:r w:rsidRPr="00E926BE" w:rsidDel="00D6725B">
          <w:rPr>
            <w:rFonts w:ascii="Times New Roman" w:hAnsi="Times New Roman" w:cs="Times New Roman"/>
            <w:b/>
            <w:sz w:val="24"/>
            <w:szCs w:val="24"/>
          </w:rPr>
          <w:delText xml:space="preserve">Act </w:delText>
        </w:r>
        <w:r w:rsidR="003424E4" w:rsidDel="00D6725B">
          <w:rPr>
            <w:rFonts w:ascii="Times New Roman" w:hAnsi="Times New Roman" w:cs="Times New Roman"/>
            <w:b/>
            <w:sz w:val="24"/>
            <w:szCs w:val="24"/>
          </w:rPr>
          <w:delText xml:space="preserve">24, Act 34, Act 151, FBI-Rap Sheet, copy of PSEA Card, and copy of your Picture ID </w:delText>
        </w:r>
        <w:r w:rsidRPr="00E926BE" w:rsidDel="00D6725B">
          <w:rPr>
            <w:rFonts w:ascii="Times New Roman" w:hAnsi="Times New Roman" w:cs="Times New Roman"/>
            <w:b/>
            <w:sz w:val="24"/>
            <w:szCs w:val="24"/>
          </w:rPr>
          <w:delText xml:space="preserve">to </w:delText>
        </w:r>
        <w:r w:rsidR="00F51EFA" w:rsidDel="00D6725B">
          <w:rPr>
            <w:rStyle w:val="Hyperlink"/>
            <w:rFonts w:cs="Times New Roman"/>
          </w:rPr>
          <w:fldChar w:fldCharType="begin"/>
        </w:r>
        <w:r w:rsidR="00F51EFA" w:rsidDel="00D6725B">
          <w:rPr>
            <w:rStyle w:val="Hyperlink"/>
            <w:rFonts w:cs="Times New Roman"/>
          </w:rPr>
          <w:delInstrText xml:space="preserve"> HYPERLINK "mailto:gafe@esu.edu" </w:delInstrText>
        </w:r>
        <w:r w:rsidR="00F51EFA" w:rsidDel="00D6725B">
          <w:rPr>
            <w:rStyle w:val="Hyperlink"/>
            <w:rFonts w:cs="Times New Roman"/>
          </w:rPr>
          <w:fldChar w:fldCharType="separate"/>
        </w:r>
        <w:r w:rsidR="003424E4" w:rsidRPr="002B5CCA" w:rsidDel="00D6725B">
          <w:rPr>
            <w:rStyle w:val="Hyperlink"/>
            <w:rFonts w:cs="Times New Roman"/>
          </w:rPr>
          <w:delText>gafe@esu.edu</w:delText>
        </w:r>
        <w:r w:rsidR="00F51EFA" w:rsidDel="00D6725B">
          <w:rPr>
            <w:rStyle w:val="Hyperlink"/>
            <w:rFonts w:cs="Times New Roman"/>
          </w:rPr>
          <w:fldChar w:fldCharType="end"/>
        </w:r>
        <w:r w:rsidR="003424E4" w:rsidDel="00D6725B">
          <w:rPr>
            <w:rFonts w:ascii="Times New Roman" w:hAnsi="Times New Roman" w:cs="Times New Roman"/>
            <w:b/>
            <w:sz w:val="24"/>
            <w:szCs w:val="24"/>
            <w:u w:val="single"/>
          </w:rPr>
          <w:delText xml:space="preserve">. </w:delText>
        </w:r>
        <w:r w:rsidRPr="00E926BE" w:rsidDel="00D6725B">
          <w:rPr>
            <w:rFonts w:ascii="Times New Roman" w:hAnsi="Times New Roman" w:cs="Times New Roman"/>
            <w:b/>
            <w:sz w:val="24"/>
            <w:szCs w:val="24"/>
          </w:rPr>
          <w:delText xml:space="preserve"> </w:delText>
        </w:r>
        <w:r w:rsidRPr="00E064CF" w:rsidDel="00D6725B">
          <w:rPr>
            <w:rFonts w:ascii="Times New Roman" w:hAnsi="Times New Roman" w:cs="Times New Roman"/>
            <w:sz w:val="24"/>
            <w:szCs w:val="24"/>
          </w:rPr>
          <w:delText>Each file should be named as follows: last name, first initial, name of clearance (if your name is June Smith, you would label your files, smithjact151, smithjact34, smithjact114, smithjact24, smithjTB, smithjpseacard, smithjID).</w:delText>
        </w:r>
        <w:r w:rsidRPr="001C4B2D" w:rsidDel="00D6725B">
          <w:rPr>
            <w:rFonts w:ascii="Times New Roman" w:hAnsi="Times New Roman" w:cs="Times New Roman"/>
            <w:b/>
            <w:sz w:val="24"/>
            <w:szCs w:val="24"/>
          </w:rPr>
          <w:delText xml:space="preserve">. </w:delText>
        </w:r>
      </w:del>
    </w:p>
    <w:p w14:paraId="3666EC26" w14:textId="77777777" w:rsidR="00085A6A" w:rsidRDefault="00085A6A" w:rsidP="00085A6A">
      <w:pPr>
        <w:pStyle w:val="ListParagraph"/>
        <w:ind w:left="0"/>
        <w:rPr>
          <w:ins w:id="138" w:author="Christina Smith (Field Experiences)" w:date="2018-07-11T11:22:00Z"/>
          <w:rFonts w:ascii="Times New Roman" w:hAnsi="Times New Roman" w:cs="Times New Roman"/>
          <w:b/>
          <w:sz w:val="24"/>
          <w:szCs w:val="24"/>
        </w:rPr>
      </w:pPr>
    </w:p>
    <w:p w14:paraId="257E3344" w14:textId="77777777" w:rsidR="00D6725B" w:rsidRDefault="00D6725B" w:rsidP="00085A6A">
      <w:pPr>
        <w:pStyle w:val="ListParagraph"/>
        <w:ind w:left="0"/>
        <w:rPr>
          <w:ins w:id="139" w:author="Christina Smith (Field Experiences)" w:date="2018-07-11T11:22:00Z"/>
          <w:rFonts w:ascii="Times New Roman" w:hAnsi="Times New Roman" w:cs="Times New Roman"/>
          <w:b/>
          <w:sz w:val="24"/>
          <w:szCs w:val="24"/>
        </w:rPr>
      </w:pPr>
    </w:p>
    <w:p w14:paraId="758179C9" w14:textId="77777777" w:rsidR="00D6725B" w:rsidRPr="002B5CCA" w:rsidRDefault="00D6725B" w:rsidP="00085A6A">
      <w:pPr>
        <w:pStyle w:val="ListParagraph"/>
        <w:ind w:left="0"/>
        <w:rPr>
          <w:rFonts w:ascii="Times New Roman" w:hAnsi="Times New Roman" w:cs="Times New Roman"/>
          <w:b/>
          <w:sz w:val="24"/>
          <w:szCs w:val="24"/>
        </w:rPr>
      </w:pPr>
    </w:p>
    <w:p w14:paraId="032A1C2B" w14:textId="77777777" w:rsidR="00085A6A" w:rsidRPr="002B5CCA" w:rsidRDefault="00085A6A" w:rsidP="00085A6A">
      <w:pPr>
        <w:pStyle w:val="ListParagraph"/>
        <w:ind w:left="0"/>
        <w:rPr>
          <w:rFonts w:ascii="Times New Roman" w:hAnsi="Times New Roman" w:cs="Times New Roman"/>
          <w:sz w:val="24"/>
          <w:szCs w:val="24"/>
        </w:rPr>
      </w:pPr>
      <w:r w:rsidRPr="002B5CCA">
        <w:rPr>
          <w:rFonts w:ascii="Times New Roman" w:hAnsi="Times New Roman" w:cs="Times New Roman"/>
          <w:sz w:val="24"/>
          <w:szCs w:val="24"/>
        </w:rPr>
        <w:t>Print Name: _________________________________________________________________</w:t>
      </w:r>
    </w:p>
    <w:p w14:paraId="018752C0" w14:textId="77777777" w:rsidR="00085A6A" w:rsidRPr="002B5CCA" w:rsidRDefault="00085A6A" w:rsidP="00085A6A">
      <w:pPr>
        <w:pStyle w:val="ListParagraph"/>
        <w:ind w:left="0"/>
        <w:rPr>
          <w:rFonts w:ascii="Times New Roman" w:hAnsi="Times New Roman" w:cs="Times New Roman"/>
          <w:sz w:val="24"/>
          <w:szCs w:val="24"/>
        </w:rPr>
      </w:pPr>
      <w:r w:rsidRPr="002B5CCA">
        <w:rPr>
          <w:rFonts w:ascii="Times New Roman" w:hAnsi="Times New Roman" w:cs="Times New Roman"/>
          <w:sz w:val="24"/>
          <w:szCs w:val="24"/>
        </w:rPr>
        <w:t>Cell Phone:  _________________________________________________________________</w:t>
      </w:r>
    </w:p>
    <w:p w14:paraId="3F7E3AE9" w14:textId="77777777" w:rsidR="00085A6A" w:rsidRPr="002B5CCA" w:rsidRDefault="00085A6A" w:rsidP="00085A6A">
      <w:pPr>
        <w:pStyle w:val="ListParagraph"/>
        <w:ind w:left="0"/>
        <w:rPr>
          <w:rFonts w:ascii="Times New Roman" w:hAnsi="Times New Roman" w:cs="Times New Roman"/>
          <w:sz w:val="24"/>
          <w:szCs w:val="24"/>
        </w:rPr>
      </w:pPr>
      <w:r w:rsidRPr="002B5CCA">
        <w:rPr>
          <w:rFonts w:ascii="Times New Roman" w:hAnsi="Times New Roman" w:cs="Times New Roman"/>
          <w:sz w:val="24"/>
          <w:szCs w:val="24"/>
        </w:rPr>
        <w:t>Email:</w:t>
      </w:r>
      <w:r w:rsidRPr="002B5CCA">
        <w:rPr>
          <w:rFonts w:ascii="Times New Roman" w:hAnsi="Times New Roman" w:cs="Times New Roman"/>
          <w:sz w:val="24"/>
          <w:szCs w:val="24"/>
        </w:rPr>
        <w:tab/>
        <w:t xml:space="preserve">          ____________________________________</w:t>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r>
      <w:r w:rsidRPr="002B5CCA">
        <w:rPr>
          <w:rFonts w:ascii="Times New Roman" w:hAnsi="Times New Roman" w:cs="Times New Roman"/>
          <w:sz w:val="24"/>
          <w:szCs w:val="24"/>
        </w:rPr>
        <w:softHyphen/>
        <w:t>____________________________</w:t>
      </w:r>
    </w:p>
    <w:p w14:paraId="68A6DF18" w14:textId="77777777" w:rsidR="00085A6A" w:rsidRPr="002B5CCA" w:rsidRDefault="00085A6A" w:rsidP="00085A6A">
      <w:pPr>
        <w:pStyle w:val="ListParagraph"/>
        <w:ind w:left="0"/>
        <w:rPr>
          <w:rFonts w:ascii="Times New Roman" w:hAnsi="Times New Roman" w:cs="Times New Roman"/>
          <w:sz w:val="24"/>
          <w:szCs w:val="24"/>
        </w:rPr>
      </w:pPr>
      <w:r w:rsidRPr="002B5CCA">
        <w:rPr>
          <w:rFonts w:ascii="Times New Roman" w:hAnsi="Times New Roman" w:cs="Times New Roman"/>
          <w:sz w:val="24"/>
          <w:szCs w:val="24"/>
        </w:rPr>
        <w:t>Signature:     ________________________________ Date:  ___________________________</w:t>
      </w:r>
    </w:p>
    <w:p w14:paraId="64C97C60" w14:textId="77777777" w:rsidR="00A21F4F" w:rsidRPr="00BF0E86" w:rsidRDefault="00A21F4F" w:rsidP="00085A6A">
      <w:pPr>
        <w:pStyle w:val="ListParagraph"/>
        <w:ind w:left="0"/>
        <w:rPr>
          <w:rFonts w:ascii="Times New Roman" w:hAnsi="Times New Roman"/>
          <w:sz w:val="24"/>
          <w:szCs w:val="24"/>
        </w:rPr>
      </w:pPr>
    </w:p>
    <w:p w14:paraId="20B554DB" w14:textId="77777777" w:rsidR="00986C98" w:rsidRDefault="003B046C" w:rsidP="005763B2">
      <w:pPr>
        <w:pStyle w:val="BalloonText"/>
        <w:spacing w:line="36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26496" behindDoc="0" locked="0" layoutInCell="1" allowOverlap="1" wp14:anchorId="6DCB5F9E" wp14:editId="2E202F41">
                <wp:simplePos x="0" y="0"/>
                <wp:positionH relativeFrom="column">
                  <wp:posOffset>6490335</wp:posOffset>
                </wp:positionH>
                <wp:positionV relativeFrom="paragraph">
                  <wp:posOffset>-190500</wp:posOffset>
                </wp:positionV>
                <wp:extent cx="635" cy="8478520"/>
                <wp:effectExtent l="22860" t="161925" r="167005" b="17780"/>
                <wp:wrapNone/>
                <wp:docPr id="8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785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F4385" id="AutoShape 31" o:spid="_x0000_s1026" type="#_x0000_t32" style="position:absolute;margin-left:511.05pt;margin-top:-15pt;width:.05pt;height:667.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">
                <o:extrusion v:ext="view" color="black" on="t"/>
              </v:shape>
            </w:pict>
          </mc:Fallback>
        </mc:AlternateContent>
      </w:r>
      <w:r w:rsidR="00986C98">
        <w:rPr>
          <w:rFonts w:ascii="Times New Roman" w:hAnsi="Times New Roman" w:cs="Times New Roman"/>
          <w:sz w:val="24"/>
          <w:szCs w:val="24"/>
        </w:rPr>
        <w:t xml:space="preserve">As </w:t>
      </w:r>
      <w:r w:rsidR="005763B2">
        <w:rPr>
          <w:rFonts w:ascii="Times New Roman" w:hAnsi="Times New Roman" w:cs="Times New Roman"/>
          <w:sz w:val="24"/>
          <w:szCs w:val="24"/>
        </w:rPr>
        <w:t>outlined</w:t>
      </w:r>
      <w:r w:rsidR="00986C98">
        <w:rPr>
          <w:rFonts w:ascii="Times New Roman" w:hAnsi="Times New Roman" w:cs="Times New Roman"/>
          <w:sz w:val="24"/>
          <w:szCs w:val="24"/>
        </w:rPr>
        <w:t xml:space="preserve"> on the </w:t>
      </w:r>
      <w:r w:rsidR="005763B2">
        <w:rPr>
          <w:rFonts w:ascii="Times New Roman" w:hAnsi="Times New Roman" w:cs="Times New Roman"/>
          <w:sz w:val="24"/>
          <w:szCs w:val="24"/>
        </w:rPr>
        <w:t xml:space="preserve">Student Teaching Documents Contract, </w:t>
      </w:r>
      <w:r w:rsidR="00986C98">
        <w:rPr>
          <w:rFonts w:ascii="Times New Roman" w:hAnsi="Times New Roman" w:cs="Times New Roman"/>
          <w:sz w:val="24"/>
          <w:szCs w:val="24"/>
        </w:rPr>
        <w:t xml:space="preserve">candidates must supply the following documents to the Office of Field Experiences and Partnerships </w:t>
      </w:r>
      <w:del w:id="140" w:author="Christina Smith (Field Experiences)" w:date="2018-07-11T11:22:00Z">
        <w:r w:rsidR="00986C98" w:rsidDel="00D6725B">
          <w:rPr>
            <w:rFonts w:ascii="Times New Roman" w:hAnsi="Times New Roman" w:cs="Times New Roman"/>
            <w:sz w:val="24"/>
            <w:szCs w:val="24"/>
          </w:rPr>
          <w:delText>via email</w:delText>
        </w:r>
      </w:del>
      <w:ins w:id="141" w:author="Christina Smith (Field Experiences)" w:date="2018-07-11T11:22:00Z">
        <w:r w:rsidR="00D6725B">
          <w:rPr>
            <w:rFonts w:ascii="Times New Roman" w:hAnsi="Times New Roman" w:cs="Times New Roman"/>
            <w:sz w:val="24"/>
            <w:szCs w:val="24"/>
          </w:rPr>
          <w:t>in person</w:t>
        </w:r>
      </w:ins>
      <w:r w:rsidR="00986C98">
        <w:rPr>
          <w:rFonts w:ascii="Times New Roman" w:hAnsi="Times New Roman" w:cs="Times New Roman"/>
          <w:sz w:val="24"/>
          <w:szCs w:val="24"/>
        </w:rPr>
        <w:t xml:space="preserve"> (by </w:t>
      </w:r>
      <w:del w:id="142" w:author="Christina Smith (Field Experiences)" w:date="2018-07-11T11:22:00Z">
        <w:r w:rsidR="002E3091" w:rsidDel="00D6725B">
          <w:rPr>
            <w:rFonts w:ascii="Times New Roman" w:hAnsi="Times New Roman" w:cs="Times New Roman"/>
            <w:sz w:val="24"/>
            <w:szCs w:val="24"/>
          </w:rPr>
          <w:delText>July 31</w:delText>
        </w:r>
      </w:del>
      <w:ins w:id="143" w:author="Christina Smith (Field Experiences)" w:date="2018-07-11T11:22:00Z">
        <w:r w:rsidR="00D6725B">
          <w:rPr>
            <w:rFonts w:ascii="Times New Roman" w:hAnsi="Times New Roman" w:cs="Times New Roman"/>
            <w:sz w:val="24"/>
            <w:szCs w:val="24"/>
          </w:rPr>
          <w:t>August 1</w:t>
        </w:r>
      </w:ins>
      <w:r w:rsidR="00986C98">
        <w:rPr>
          <w:rFonts w:ascii="Times New Roman" w:hAnsi="Times New Roman" w:cs="Times New Roman"/>
          <w:sz w:val="24"/>
          <w:szCs w:val="24"/>
        </w:rPr>
        <w:t xml:space="preserve"> for f</w:t>
      </w:r>
      <w:r w:rsidR="002E3091">
        <w:rPr>
          <w:rFonts w:ascii="Times New Roman" w:hAnsi="Times New Roman" w:cs="Times New Roman"/>
          <w:sz w:val="24"/>
          <w:szCs w:val="24"/>
        </w:rPr>
        <w:t>all candidates and by November 30</w:t>
      </w:r>
      <w:r w:rsidR="00986C98">
        <w:rPr>
          <w:rFonts w:ascii="Times New Roman" w:hAnsi="Times New Roman" w:cs="Times New Roman"/>
          <w:sz w:val="24"/>
          <w:szCs w:val="24"/>
        </w:rPr>
        <w:t xml:space="preserve"> for spring candidates): Act 34 Clearance; Act 151 Clearance; Act 24 Clearance, Federal Criminal History Report (FBI Rap Sheet); Tuberculosis Test; Copy of current PSEA Membership Card; </w:t>
      </w:r>
      <w:ins w:id="144" w:author="Christina Smith (Field Experiences)" w:date="2018-07-11T11:23:00Z">
        <w:r w:rsidR="00D6725B">
          <w:rPr>
            <w:rFonts w:ascii="Times New Roman" w:hAnsi="Times New Roman" w:cs="Times New Roman"/>
            <w:sz w:val="24"/>
            <w:szCs w:val="24"/>
          </w:rPr>
          <w:t xml:space="preserve">Mandated Reporter Certificate; </w:t>
        </w:r>
      </w:ins>
      <w:r w:rsidR="00986C98">
        <w:rPr>
          <w:rFonts w:ascii="Times New Roman" w:hAnsi="Times New Roman" w:cs="Times New Roman"/>
          <w:sz w:val="24"/>
          <w:szCs w:val="24"/>
        </w:rPr>
        <w:t xml:space="preserve">Copy of Picture Identification; appropriate QPA as defined by major (2.8 H.P.E. and Secondary, 3.0 all others); appropriate coursework as verified by an advisor, and passing Praxis/Pearson scores as required by each program (the Praxis/Pearson tests must be passed by </w:t>
      </w:r>
      <w:del w:id="145" w:author="Christina Smith (Field Experiences)" w:date="2018-07-11T11:23:00Z">
        <w:r w:rsidR="002E3091" w:rsidDel="00D6725B">
          <w:rPr>
            <w:rFonts w:ascii="Times New Roman" w:hAnsi="Times New Roman" w:cs="Times New Roman"/>
            <w:sz w:val="24"/>
            <w:szCs w:val="24"/>
          </w:rPr>
          <w:delText>July 31</w:delText>
        </w:r>
      </w:del>
      <w:ins w:id="146" w:author="Christina Smith (Field Experiences)" w:date="2018-07-11T11:23:00Z">
        <w:r w:rsidR="00D6725B">
          <w:rPr>
            <w:rFonts w:ascii="Times New Roman" w:hAnsi="Times New Roman" w:cs="Times New Roman"/>
            <w:sz w:val="24"/>
            <w:szCs w:val="24"/>
          </w:rPr>
          <w:t>August 1</w:t>
        </w:r>
      </w:ins>
      <w:r w:rsidR="00986C98">
        <w:rPr>
          <w:rFonts w:ascii="Times New Roman" w:hAnsi="Times New Roman" w:cs="Times New Roman"/>
          <w:sz w:val="24"/>
          <w:szCs w:val="24"/>
        </w:rPr>
        <w:t xml:space="preserve"> for fall seme</w:t>
      </w:r>
      <w:r w:rsidR="002E3091">
        <w:rPr>
          <w:rFonts w:ascii="Times New Roman" w:hAnsi="Times New Roman" w:cs="Times New Roman"/>
          <w:sz w:val="24"/>
          <w:szCs w:val="24"/>
        </w:rPr>
        <w:t>ster placement and by November 30</w:t>
      </w:r>
      <w:r w:rsidR="00986C98">
        <w:rPr>
          <w:rFonts w:ascii="Times New Roman" w:hAnsi="Times New Roman" w:cs="Times New Roman"/>
          <w:sz w:val="24"/>
          <w:szCs w:val="24"/>
        </w:rPr>
        <w:t xml:space="preserve"> for spring semester placement or a student teaching placement will not be made). </w:t>
      </w:r>
    </w:p>
    <w:p w14:paraId="67851133" w14:textId="77777777" w:rsidR="00175A27" w:rsidRDefault="00175A27" w:rsidP="005763B2">
      <w:pPr>
        <w:pStyle w:val="BalloonText"/>
        <w:spacing w:line="360" w:lineRule="auto"/>
        <w:jc w:val="both"/>
        <w:rPr>
          <w:rFonts w:ascii="Times New Roman" w:hAnsi="Times New Roman" w:cs="Times New Roman"/>
          <w:sz w:val="24"/>
          <w:szCs w:val="24"/>
        </w:rPr>
      </w:pPr>
    </w:p>
    <w:p w14:paraId="76F1C1D8" w14:textId="77777777" w:rsidR="00D94F44" w:rsidRPr="000A2D96" w:rsidRDefault="00D94F44" w:rsidP="00D94F44">
      <w:pPr>
        <w:pStyle w:val="BalloonText"/>
        <w:spacing w:line="360" w:lineRule="auto"/>
        <w:jc w:val="center"/>
        <w:rPr>
          <w:rFonts w:ascii="Times New Roman" w:hAnsi="Times New Roman" w:cs="Times New Roman"/>
          <w:b/>
          <w:sz w:val="24"/>
          <w:szCs w:val="24"/>
          <w:u w:val="single"/>
        </w:rPr>
      </w:pPr>
      <w:r w:rsidRPr="000A2D96">
        <w:rPr>
          <w:rFonts w:ascii="Times New Roman" w:hAnsi="Times New Roman" w:cs="Times New Roman"/>
          <w:b/>
          <w:sz w:val="24"/>
          <w:szCs w:val="24"/>
          <w:u w:val="single"/>
        </w:rPr>
        <w:t xml:space="preserve">Infractions Appeals Process </w:t>
      </w:r>
    </w:p>
    <w:p w14:paraId="33A66006" w14:textId="77777777" w:rsidR="00D94F44" w:rsidRDefault="00D94F44" w:rsidP="00D94F44">
      <w:pPr>
        <w:pStyle w:val="BalloonText"/>
        <w:spacing w:line="360" w:lineRule="auto"/>
        <w:rPr>
          <w:rFonts w:ascii="Times New Roman" w:hAnsi="Times New Roman" w:cs="Times New Roman"/>
          <w:sz w:val="24"/>
          <w:szCs w:val="24"/>
        </w:rPr>
      </w:pPr>
      <w:r>
        <w:rPr>
          <w:rFonts w:ascii="Times New Roman" w:hAnsi="Times New Roman" w:cs="Times New Roman"/>
          <w:sz w:val="24"/>
          <w:szCs w:val="24"/>
        </w:rPr>
        <w:t xml:space="preserve">Students who have an infraction on their clearances must meet with their Academic Advisor, Department Chairperson, or the </w:t>
      </w:r>
      <w:del w:id="147" w:author="Christina Smith (Field Experiences)" w:date="2018-07-11T11:23:00Z">
        <w:r w:rsidDel="00D6725B">
          <w:rPr>
            <w:rFonts w:ascii="Times New Roman" w:hAnsi="Times New Roman" w:cs="Times New Roman"/>
            <w:sz w:val="24"/>
            <w:szCs w:val="24"/>
          </w:rPr>
          <w:delText>Associate Dean</w:delText>
        </w:r>
      </w:del>
      <w:ins w:id="148" w:author="Christina Smith (Field Experiences)" w:date="2018-07-11T11:23:00Z">
        <w:r w:rsidR="00D6725B">
          <w:rPr>
            <w:rFonts w:ascii="Times New Roman" w:hAnsi="Times New Roman" w:cs="Times New Roman"/>
            <w:sz w:val="24"/>
            <w:szCs w:val="24"/>
          </w:rPr>
          <w:t>Director</w:t>
        </w:r>
      </w:ins>
      <w:r>
        <w:rPr>
          <w:rFonts w:ascii="Times New Roman" w:hAnsi="Times New Roman" w:cs="Times New Roman"/>
          <w:sz w:val="24"/>
          <w:szCs w:val="24"/>
        </w:rPr>
        <w:t xml:space="preserve"> of Field Experience and Partnerships to initiate the appeals process. </w:t>
      </w:r>
    </w:p>
    <w:p w14:paraId="10BE9708" w14:textId="77777777" w:rsidR="00175A27" w:rsidRDefault="00175A27" w:rsidP="00D94F44">
      <w:pPr>
        <w:pStyle w:val="BalloonText"/>
        <w:spacing w:line="360" w:lineRule="auto"/>
        <w:rPr>
          <w:rFonts w:ascii="Times New Roman" w:hAnsi="Times New Roman" w:cs="Times New Roman"/>
          <w:sz w:val="24"/>
          <w:szCs w:val="24"/>
        </w:rPr>
      </w:pPr>
    </w:p>
    <w:p w14:paraId="7AB4C101" w14:textId="77777777" w:rsidR="00D94F44" w:rsidRDefault="00D94F44" w:rsidP="00D94F44">
      <w:pPr>
        <w:pStyle w:val="BalloonText"/>
        <w:spacing w:line="360" w:lineRule="auto"/>
        <w:rPr>
          <w:rFonts w:ascii="Times New Roman" w:hAnsi="Times New Roman" w:cs="Times New Roman"/>
          <w:sz w:val="24"/>
          <w:szCs w:val="24"/>
        </w:rPr>
      </w:pPr>
      <w:r>
        <w:rPr>
          <w:rFonts w:ascii="Times New Roman" w:hAnsi="Times New Roman" w:cs="Times New Roman"/>
          <w:sz w:val="24"/>
          <w:szCs w:val="24"/>
        </w:rPr>
        <w:t xml:space="preserve">After reviewing the infraction(s) with the </w:t>
      </w:r>
      <w:del w:id="149" w:author="Christina Smith (Field Experiences)" w:date="2018-07-11T11:23:00Z">
        <w:r w:rsidDel="00D6725B">
          <w:rPr>
            <w:rFonts w:ascii="Times New Roman" w:hAnsi="Times New Roman" w:cs="Times New Roman"/>
            <w:sz w:val="24"/>
            <w:szCs w:val="24"/>
          </w:rPr>
          <w:delText>Associate Dean</w:delText>
        </w:r>
      </w:del>
      <w:ins w:id="150" w:author="Christina Smith (Field Experiences)" w:date="2018-07-11T11:23:00Z">
        <w:r w:rsidR="00D6725B">
          <w:rPr>
            <w:rFonts w:ascii="Times New Roman" w:hAnsi="Times New Roman" w:cs="Times New Roman"/>
            <w:sz w:val="24"/>
            <w:szCs w:val="24"/>
          </w:rPr>
          <w:t>Director</w:t>
        </w:r>
      </w:ins>
      <w:r>
        <w:rPr>
          <w:rFonts w:ascii="Times New Roman" w:hAnsi="Times New Roman" w:cs="Times New Roman"/>
          <w:sz w:val="24"/>
          <w:szCs w:val="24"/>
        </w:rPr>
        <w:t xml:space="preserve"> of Field Experiences and Partnerships, the student must submit the following: 1) clearance report identifying the infraction, 2) copies of court records regarding the infraction, 3) documentation related to the student’s involvement in rehabilitation, community service, or other personal endeavors that reflect positively on the situation, </w:t>
      </w:r>
      <w:r w:rsidR="00175A27">
        <w:rPr>
          <w:rFonts w:ascii="Times New Roman" w:hAnsi="Times New Roman" w:cs="Times New Roman"/>
          <w:sz w:val="24"/>
          <w:szCs w:val="24"/>
        </w:rPr>
        <w:t xml:space="preserve">4) three letters of testimony or recommendation from community members, employers, and faculty that provide character reference, and 5) a personal letter of appeal. </w:t>
      </w:r>
    </w:p>
    <w:p w14:paraId="035D3EED" w14:textId="77777777" w:rsidR="00175A27" w:rsidRDefault="00175A27" w:rsidP="00D94F44">
      <w:pPr>
        <w:pStyle w:val="BalloonText"/>
        <w:spacing w:line="360" w:lineRule="auto"/>
        <w:rPr>
          <w:rFonts w:ascii="Times New Roman" w:hAnsi="Times New Roman" w:cs="Times New Roman"/>
          <w:sz w:val="24"/>
          <w:szCs w:val="24"/>
        </w:rPr>
      </w:pPr>
    </w:p>
    <w:p w14:paraId="2B43AB71" w14:textId="77777777" w:rsidR="00175A27" w:rsidDel="00D6725B" w:rsidRDefault="00175A27">
      <w:pPr>
        <w:pStyle w:val="BalloonText"/>
        <w:spacing w:line="360" w:lineRule="auto"/>
        <w:rPr>
          <w:del w:id="151" w:author="Christina Smith (Field Experiences)" w:date="2018-07-11T11:24:00Z"/>
          <w:rFonts w:ascii="Times New Roman" w:hAnsi="Times New Roman" w:cs="Times New Roman"/>
          <w:sz w:val="24"/>
          <w:szCs w:val="24"/>
        </w:rPr>
        <w:pPrChange w:id="152" w:author="Christina Smith (Field Experiences)" w:date="2018-07-11T11:24:00Z">
          <w:pPr>
            <w:pStyle w:val="BalloonText"/>
            <w:spacing w:line="360" w:lineRule="auto"/>
            <w:jc w:val="both"/>
          </w:pPr>
        </w:pPrChange>
      </w:pPr>
      <w:r>
        <w:rPr>
          <w:rFonts w:ascii="Times New Roman" w:hAnsi="Times New Roman" w:cs="Times New Roman"/>
          <w:sz w:val="24"/>
          <w:szCs w:val="24"/>
        </w:rPr>
        <w:t>The appeals committee will review the documentation provided by the perspective student teacher. The appeals committee may interview the student teacher. The appeals committee will render a decision regarding the student’s approval to student teach within one month</w:t>
      </w:r>
      <w:r w:rsidR="002E3091">
        <w:rPr>
          <w:rFonts w:ascii="Times New Roman" w:hAnsi="Times New Roman" w:cs="Times New Roman"/>
          <w:sz w:val="24"/>
          <w:szCs w:val="24"/>
        </w:rPr>
        <w:t xml:space="preserve"> of the appeal submission</w:t>
      </w:r>
      <w:r>
        <w:rPr>
          <w:rFonts w:ascii="Times New Roman" w:hAnsi="Times New Roman" w:cs="Times New Roman"/>
          <w:sz w:val="24"/>
          <w:szCs w:val="24"/>
        </w:rPr>
        <w:t xml:space="preserve">. If the student’s appeal is denied, he/she will receive written notification regarding dismissal from the program. If the student’s appeal is approved, he/she receive written notification of the conditions for approval. Since many school districts will not accept students with infractions, placement location cannot be guaranteed. </w:t>
      </w:r>
    </w:p>
    <w:p w14:paraId="5E14E15F" w14:textId="77777777" w:rsidR="00D6725B" w:rsidRDefault="00D6725B" w:rsidP="00D94F44">
      <w:pPr>
        <w:pStyle w:val="BalloonText"/>
        <w:spacing w:line="360" w:lineRule="auto"/>
        <w:rPr>
          <w:ins w:id="153" w:author="Christina Smith (Field Experiences)" w:date="2018-07-11T11:24:00Z"/>
          <w:rFonts w:ascii="Times New Roman" w:hAnsi="Times New Roman" w:cs="Times New Roman"/>
          <w:sz w:val="24"/>
          <w:szCs w:val="24"/>
        </w:rPr>
      </w:pPr>
    </w:p>
    <w:p w14:paraId="6216D2C0" w14:textId="77777777" w:rsidR="00F160F9" w:rsidDel="00D6725B" w:rsidRDefault="00F160F9" w:rsidP="005763B2">
      <w:pPr>
        <w:pStyle w:val="BalloonText"/>
        <w:spacing w:line="360" w:lineRule="auto"/>
        <w:jc w:val="both"/>
        <w:rPr>
          <w:del w:id="154" w:author="Christina Smith (Field Experiences)" w:date="2018-07-11T11:24:00Z"/>
          <w:rFonts w:ascii="Times New Roman" w:hAnsi="Times New Roman" w:cs="Times New Roman"/>
          <w:sz w:val="24"/>
          <w:szCs w:val="24"/>
        </w:rPr>
      </w:pPr>
    </w:p>
    <w:p w14:paraId="209FF667" w14:textId="77777777" w:rsidR="005763B2" w:rsidRDefault="005763B2">
      <w:pPr>
        <w:pStyle w:val="BalloonText"/>
        <w:spacing w:line="360" w:lineRule="auto"/>
        <w:rPr>
          <w:rFonts w:ascii="Times New Roman" w:hAnsi="Times New Roman" w:cs="Times New Roman"/>
          <w:sz w:val="24"/>
          <w:szCs w:val="24"/>
        </w:rPr>
        <w:pPrChange w:id="155" w:author="Christina Smith (Field Experiences)" w:date="2018-07-11T11:24:00Z">
          <w:pPr>
            <w:pStyle w:val="BalloonText"/>
            <w:spacing w:line="360" w:lineRule="auto"/>
            <w:jc w:val="both"/>
          </w:pPr>
        </w:pPrChange>
      </w:pPr>
    </w:p>
    <w:p w14:paraId="33BCA16A" w14:textId="77777777" w:rsidR="002A7F87" w:rsidRPr="007F404B" w:rsidRDefault="00BA196C" w:rsidP="007F404B">
      <w:pPr>
        <w:pStyle w:val="ListParagraph"/>
        <w:spacing w:line="360" w:lineRule="auto"/>
        <w:jc w:val="center"/>
      </w:pPr>
      <w:r>
        <w:rPr>
          <w:noProof/>
        </w:rPr>
        <w:lastRenderedPageBreak/>
        <mc:AlternateContent>
          <mc:Choice Requires="wps">
            <w:drawing>
              <wp:anchor distT="0" distB="0" distL="114300" distR="114300" simplePos="0" relativeHeight="251616256" behindDoc="0" locked="0" layoutInCell="1" allowOverlap="1" wp14:anchorId="23C19806" wp14:editId="54F1D5A0">
                <wp:simplePos x="0" y="0"/>
                <wp:positionH relativeFrom="column">
                  <wp:posOffset>-1504950</wp:posOffset>
                </wp:positionH>
                <wp:positionV relativeFrom="paragraph">
                  <wp:posOffset>295275</wp:posOffset>
                </wp:positionV>
                <wp:extent cx="7896225" cy="3171825"/>
                <wp:effectExtent l="0" t="0" r="28575" b="2857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6225" cy="3171825"/>
                        </a:xfrm>
                        <a:prstGeom prst="rect">
                          <a:avLst/>
                        </a:prstGeom>
                        <a:solidFill>
                          <a:srgbClr val="FFFFFF"/>
                        </a:solidFill>
                        <a:ln w="9525">
                          <a:solidFill>
                            <a:schemeClr val="bg1">
                              <a:lumMod val="100000"/>
                              <a:lumOff val="0"/>
                            </a:schemeClr>
                          </a:solidFill>
                          <a:miter lim="800000"/>
                          <a:headEnd/>
                          <a:tailEnd/>
                        </a:ln>
                      </wps:spPr>
                      <wps:txbx>
                        <w:txbxContent>
                          <w:p w14:paraId="6C1B0E1D" w14:textId="77777777" w:rsidR="00EA6A14" w:rsidRPr="00F174A3" w:rsidRDefault="00EA6A14" w:rsidP="00B67644">
                            <w:pPr>
                              <w:pStyle w:val="NoSpacing"/>
                              <w:spacing w:line="360" w:lineRule="auto"/>
                              <w:ind w:left="1980"/>
                              <w:rPr>
                                <w:ins w:id="156" w:author="Christina Smith (Field Experiences)" w:date="2018-07-12T11:02:00Z"/>
                                <w:rFonts w:ascii="Times New Roman" w:hAnsi="Times New Roman" w:cs="Times New Roman"/>
                                <w:sz w:val="24"/>
                                <w:szCs w:val="24"/>
                              </w:rPr>
                            </w:pPr>
                            <w:ins w:id="157" w:author="Christina Smith (Field Experiences)" w:date="2018-07-12T11:02:00Z">
                              <w:r w:rsidRPr="00F174A3">
                                <w:rPr>
                                  <w:rFonts w:ascii="Times New Roman" w:hAnsi="Times New Roman" w:cs="Times New Roman"/>
                                  <w:sz w:val="24"/>
                                  <w:szCs w:val="24"/>
                                </w:rPr>
                                <w:t xml:space="preserve">The TEU’s BEOs are directly aligned with its mission and vision. Accordingly, the BEOs are designed to develop beginning educators who are creative, knowledgeable, and reflective by providing evidence-based practices and diverse, authentic field experiences </w:t>
                              </w:r>
                              <w:r>
                                <w:rPr>
                                  <w:rFonts w:ascii="Times New Roman" w:hAnsi="Times New Roman" w:cs="Times New Roman"/>
                                  <w:sz w:val="24"/>
                                  <w:szCs w:val="24"/>
                                </w:rPr>
                                <w:t>that</w:t>
                              </w:r>
                              <w:r w:rsidRPr="00F174A3">
                                <w:rPr>
                                  <w:rFonts w:ascii="Times New Roman" w:hAnsi="Times New Roman" w:cs="Times New Roman"/>
                                  <w:sz w:val="24"/>
                                  <w:szCs w:val="24"/>
                                </w:rPr>
                                <w:t xml:space="preserve"> continually improve teaching, learning and leading.</w:t>
                              </w:r>
                            </w:ins>
                          </w:p>
                          <w:p w14:paraId="64F96C0A" w14:textId="77777777" w:rsidR="00EA6A14" w:rsidRPr="00F174A3" w:rsidRDefault="00EA6A14">
                            <w:pPr>
                              <w:pStyle w:val="NoSpacing"/>
                              <w:spacing w:line="360" w:lineRule="auto"/>
                              <w:ind w:left="1980"/>
                              <w:rPr>
                                <w:ins w:id="158" w:author="Christina Smith (Field Experiences)" w:date="2018-07-12T11:02:00Z"/>
                                <w:rFonts w:ascii="Times New Roman" w:hAnsi="Times New Roman" w:cs="Times New Roman"/>
                                <w:sz w:val="24"/>
                                <w:szCs w:val="24"/>
                              </w:rPr>
                            </w:pPr>
                          </w:p>
                          <w:p w14:paraId="4FB29F10" w14:textId="77777777" w:rsidR="00EA6A14" w:rsidRPr="00F174A3" w:rsidRDefault="00EA6A14">
                            <w:pPr>
                              <w:pStyle w:val="NoSpacing"/>
                              <w:spacing w:line="360" w:lineRule="auto"/>
                              <w:ind w:left="1980"/>
                              <w:rPr>
                                <w:ins w:id="159" w:author="Christina Smith (Field Experiences)" w:date="2018-07-12T11:02:00Z"/>
                                <w:rFonts w:ascii="Times New Roman" w:hAnsi="Times New Roman" w:cs="Times New Roman"/>
                                <w:sz w:val="24"/>
                                <w:szCs w:val="24"/>
                              </w:rPr>
                            </w:pPr>
                            <w:ins w:id="160" w:author="Christina Smith (Field Experiences)" w:date="2018-07-12T11:02:00Z">
                              <w:r>
                                <w:rPr>
                                  <w:rFonts w:ascii="Times New Roman" w:hAnsi="Times New Roman" w:cs="Times New Roman"/>
                                  <w:sz w:val="24"/>
                                  <w:szCs w:val="24"/>
                                </w:rPr>
                                <w:t>Accordingly</w:t>
                              </w:r>
                              <w:r w:rsidRPr="00F174A3">
                                <w:rPr>
                                  <w:rFonts w:ascii="Times New Roman" w:hAnsi="Times New Roman" w:cs="Times New Roman"/>
                                  <w:sz w:val="24"/>
                                  <w:szCs w:val="24"/>
                                </w:rPr>
                                <w:t>, the BEOs provide a mechanism for program alignment that further fulfills its mission. The BEOs provide a framework for ensuring</w:t>
                              </w:r>
                              <w:r>
                                <w:rPr>
                                  <w:rFonts w:ascii="Times New Roman" w:hAnsi="Times New Roman" w:cs="Times New Roman"/>
                                  <w:sz w:val="24"/>
                                  <w:szCs w:val="24"/>
                                </w:rPr>
                                <w:t xml:space="preserve"> that</w:t>
                              </w:r>
                              <w:r w:rsidRPr="00F174A3">
                                <w:rPr>
                                  <w:rFonts w:ascii="Times New Roman" w:hAnsi="Times New Roman" w:cs="Times New Roman"/>
                                  <w:sz w:val="24"/>
                                  <w:szCs w:val="24"/>
                                </w:rPr>
                                <w:t xml:space="preserve"> instruction and field experience</w:t>
                              </w:r>
                              <w:r>
                                <w:rPr>
                                  <w:rFonts w:ascii="Times New Roman" w:hAnsi="Times New Roman" w:cs="Times New Roman"/>
                                  <w:sz w:val="24"/>
                                  <w:szCs w:val="24"/>
                                </w:rPr>
                                <w:t>s</w:t>
                              </w:r>
                              <w:r w:rsidRPr="00F174A3">
                                <w:rPr>
                                  <w:rFonts w:ascii="Times New Roman" w:hAnsi="Times New Roman" w:cs="Times New Roman"/>
                                  <w:sz w:val="24"/>
                                  <w:szCs w:val="24"/>
                                </w:rPr>
                                <w:t xml:space="preserve"> are evidence-based, authentic, and diverse. The TEU’s BEOs are also aligned with its unit-wide assessment infrastructure. </w:t>
                              </w:r>
                              <w:r>
                                <w:rPr>
                                  <w:rFonts w:ascii="Times New Roman" w:hAnsi="Times New Roman" w:cs="Times New Roman"/>
                                  <w:sz w:val="24"/>
                                  <w:szCs w:val="24"/>
                                </w:rPr>
                                <w:t>Consequently, p</w:t>
                              </w:r>
                              <w:r w:rsidRPr="00F174A3">
                                <w:rPr>
                                  <w:rFonts w:ascii="Times New Roman" w:hAnsi="Times New Roman" w:cs="Times New Roman"/>
                                  <w:sz w:val="24"/>
                                  <w:szCs w:val="24"/>
                                </w:rPr>
                                <w:t>erformance data related to each BEO (and</w:t>
                              </w:r>
                              <w:r>
                                <w:rPr>
                                  <w:rFonts w:ascii="Times New Roman" w:hAnsi="Times New Roman" w:cs="Times New Roman"/>
                                  <w:sz w:val="24"/>
                                  <w:szCs w:val="24"/>
                                </w:rPr>
                                <w:t xml:space="preserve"> the standard[s] each aligns to)</w:t>
                              </w:r>
                              <w:r w:rsidRPr="00F174A3">
                                <w:rPr>
                                  <w:rFonts w:ascii="Times New Roman" w:hAnsi="Times New Roman" w:cs="Times New Roman"/>
                                  <w:sz w:val="24"/>
                                  <w:szCs w:val="24"/>
                                </w:rPr>
                                <w:t xml:space="preserve"> is organized for analysis by the unit</w:t>
                              </w:r>
                              <w:r>
                                <w:rPr>
                                  <w:rFonts w:ascii="Times New Roman" w:hAnsi="Times New Roman" w:cs="Times New Roman"/>
                                  <w:sz w:val="24"/>
                                  <w:szCs w:val="24"/>
                                </w:rPr>
                                <w:t xml:space="preserve"> </w:t>
                              </w:r>
                              <w:r w:rsidRPr="00F174A3">
                                <w:rPr>
                                  <w:rFonts w:ascii="Times New Roman" w:hAnsi="Times New Roman" w:cs="Times New Roman"/>
                                  <w:sz w:val="24"/>
                                  <w:szCs w:val="24"/>
                                </w:rPr>
                                <w:t xml:space="preserve">and disaggregated for analysis by individual programs. Using this strategy, </w:t>
                              </w:r>
                              <w:r>
                                <w:rPr>
                                  <w:rFonts w:ascii="Times New Roman" w:hAnsi="Times New Roman" w:cs="Times New Roman"/>
                                  <w:sz w:val="24"/>
                                  <w:szCs w:val="24"/>
                                </w:rPr>
                                <w:t xml:space="preserve">the unit’s </w:t>
                              </w:r>
                              <w:r w:rsidRPr="00F174A3">
                                <w:rPr>
                                  <w:rFonts w:ascii="Times New Roman" w:hAnsi="Times New Roman" w:cs="Times New Roman"/>
                                  <w:sz w:val="24"/>
                                  <w:szCs w:val="24"/>
                                </w:rPr>
                                <w:t>data analysis (</w:t>
                              </w:r>
                              <w:r w:rsidRPr="00160E3A">
                                <w:rPr>
                                  <w:rFonts w:ascii="Times New Roman" w:hAnsi="Times New Roman" w:cs="Times New Roman"/>
                                  <w:sz w:val="24"/>
                                  <w:szCs w:val="24"/>
                                </w:rPr>
                                <w:t>TEU Meetings</w:t>
                              </w:r>
                              <w:r w:rsidRPr="00F174A3">
                                <w:rPr>
                                  <w:rFonts w:ascii="Times New Roman" w:hAnsi="Times New Roman" w:cs="Times New Roman"/>
                                  <w:sz w:val="24"/>
                                  <w:szCs w:val="24"/>
                                </w:rPr>
                                <w:t xml:space="preserve">) informs </w:t>
                              </w:r>
                              <w:r>
                                <w:rPr>
                                  <w:rFonts w:ascii="Times New Roman" w:hAnsi="Times New Roman" w:cs="Times New Roman"/>
                                  <w:sz w:val="24"/>
                                  <w:szCs w:val="24"/>
                                </w:rPr>
                                <w:t xml:space="preserve">the </w:t>
                              </w:r>
                              <w:r w:rsidRPr="00F174A3">
                                <w:rPr>
                                  <w:rFonts w:ascii="Times New Roman" w:hAnsi="Times New Roman" w:cs="Times New Roman"/>
                                  <w:sz w:val="24"/>
                                  <w:szCs w:val="24"/>
                                </w:rPr>
                                <w:t>programmatic and in</w:t>
                              </w:r>
                              <w:r>
                                <w:rPr>
                                  <w:rFonts w:ascii="Times New Roman" w:hAnsi="Times New Roman" w:cs="Times New Roman"/>
                                  <w:sz w:val="24"/>
                                  <w:szCs w:val="24"/>
                                </w:rPr>
                                <w:t xml:space="preserve">structional decisions that form the foundation of the </w:t>
                              </w:r>
                              <w:r w:rsidRPr="00F174A3">
                                <w:rPr>
                                  <w:rFonts w:ascii="Times New Roman" w:hAnsi="Times New Roman" w:cs="Times New Roman"/>
                                  <w:sz w:val="24"/>
                                  <w:szCs w:val="24"/>
                                </w:rPr>
                                <w:t xml:space="preserve">continuous improvement </w:t>
                              </w:r>
                              <w:r>
                                <w:rPr>
                                  <w:rFonts w:ascii="Times New Roman" w:hAnsi="Times New Roman" w:cs="Times New Roman"/>
                                  <w:sz w:val="24"/>
                                  <w:szCs w:val="24"/>
                                </w:rPr>
                                <w:t>of the Un</w:t>
                              </w:r>
                              <w:r w:rsidRPr="00F174A3">
                                <w:rPr>
                                  <w:rFonts w:ascii="Times New Roman" w:hAnsi="Times New Roman" w:cs="Times New Roman"/>
                                  <w:sz w:val="24"/>
                                  <w:szCs w:val="24"/>
                                </w:rPr>
                                <w:t xml:space="preserve">it and </w:t>
                              </w:r>
                              <w:r>
                                <w:rPr>
                                  <w:rFonts w:ascii="Times New Roman" w:hAnsi="Times New Roman" w:cs="Times New Roman"/>
                                  <w:sz w:val="24"/>
                                  <w:szCs w:val="24"/>
                                </w:rPr>
                                <w:t>all</w:t>
                              </w:r>
                              <w:r w:rsidRPr="00F174A3">
                                <w:rPr>
                                  <w:rFonts w:ascii="Times New Roman" w:hAnsi="Times New Roman" w:cs="Times New Roman"/>
                                  <w:sz w:val="24"/>
                                  <w:szCs w:val="24"/>
                                </w:rPr>
                                <w:t xml:space="preserve"> program</w:t>
                              </w:r>
                              <w:r>
                                <w:rPr>
                                  <w:rFonts w:ascii="Times New Roman" w:hAnsi="Times New Roman" w:cs="Times New Roman"/>
                                  <w:sz w:val="24"/>
                                  <w:szCs w:val="24"/>
                                </w:rPr>
                                <w:t>s</w:t>
                              </w:r>
                              <w:r w:rsidRPr="00F174A3">
                                <w:rPr>
                                  <w:rFonts w:ascii="Times New Roman" w:hAnsi="Times New Roman" w:cs="Times New Roman"/>
                                  <w:sz w:val="24"/>
                                  <w:szCs w:val="24"/>
                                </w:rPr>
                                <w:t xml:space="preserve"> within it. </w:t>
                              </w:r>
                            </w:ins>
                          </w:p>
                          <w:p w14:paraId="128D0414" w14:textId="77777777" w:rsidR="00EA6A14" w:rsidRPr="00823C06" w:rsidRDefault="00EA6A14">
                            <w:pPr>
                              <w:shd w:val="clear" w:color="auto" w:fill="BFBFBF" w:themeFill="background1" w:themeFillShade="BF"/>
                              <w:rPr>
                                <w:rFonts w:ascii="Times New Roman" w:hAnsi="Times New Roman" w:cs="Times New Roman"/>
                              </w:rPr>
                              <w:pPrChange w:id="161" w:author="Christina Smith (Field Experiences)" w:date="2018-07-12T11:02:00Z">
                                <w:pPr>
                                  <w:shd w:val="clear" w:color="auto" w:fill="BFBFBF" w:themeFill="background1" w:themeFillShade="BF"/>
                                  <w:jc w:val="both"/>
                                </w:pPr>
                              </w:pPrChange>
                            </w:pPr>
                            <w:del w:id="162" w:author="Christina Smith (Field Experiences)" w:date="2018-07-12T11:02:00Z">
                              <w:r w:rsidRPr="00823C06" w:rsidDel="00B67644">
                                <w:rPr>
                                  <w:rFonts w:ascii="Times New Roman" w:hAnsi="Times New Roman" w:cs="Times New Roman"/>
                                </w:rPr>
                                <w:delText xml:space="preserve">Beginning educators must exhibit a broad and deep knowledge, as well as the ability to apply that knowledge, within and across many disciplines. These understandings are grouped into four domains of outcomes, which are reflected upon in practice and assessed at the end of each of three phases and the end of each quarter of student teaching. The following rubric will be used to </w:delText>
                              </w:r>
                              <w:r w:rsidDel="00B67644">
                                <w:rPr>
                                  <w:rFonts w:ascii="Times New Roman" w:hAnsi="Times New Roman" w:cs="Times New Roman"/>
                                </w:rPr>
                                <w:delText>assess</w:delText>
                              </w:r>
                              <w:r w:rsidRPr="00823C06" w:rsidDel="00B67644">
                                <w:rPr>
                                  <w:rFonts w:ascii="Times New Roman" w:hAnsi="Times New Roman" w:cs="Times New Roman"/>
                                </w:rPr>
                                <w:delText xml:space="preserve"> each of the 11 Beginning Educator Outcomes. </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19806" id="Text Box 2" o:spid="_x0000_s1027" type="#_x0000_t202" style="position:absolute;left:0;text-align:left;margin-left:-118.5pt;margin-top:23.25pt;width:621.75pt;height:249.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" strokecolor="white [3212]">
                <v:textbox>
                  <w:txbxContent>
                    <w:p w14:paraId="6C1B0E1D" w14:textId="77777777" w:rsidR="00EA6A14" w:rsidRPr="00F174A3" w:rsidRDefault="00EA6A14" w:rsidP="00B67644">
                      <w:pPr>
                        <w:pStyle w:val="NoSpacing"/>
                        <w:spacing w:line="360" w:lineRule="auto"/>
                        <w:ind w:left="1980"/>
                        <w:rPr>
                          <w:ins w:id="141" w:author="Christina Smith (Field Experiences)" w:date="2018-07-12T11:02:00Z"/>
                          <w:rFonts w:ascii="Times New Roman" w:hAnsi="Times New Roman" w:cs="Times New Roman"/>
                          <w:sz w:val="24"/>
                          <w:szCs w:val="24"/>
                        </w:rPr>
                      </w:pPr>
                      <w:ins w:id="142" w:author="Christina Smith (Field Experiences)" w:date="2018-07-12T11:02:00Z">
                        <w:r w:rsidRPr="00F174A3">
                          <w:rPr>
                            <w:rFonts w:ascii="Times New Roman" w:hAnsi="Times New Roman" w:cs="Times New Roman"/>
                            <w:sz w:val="24"/>
                            <w:szCs w:val="24"/>
                          </w:rPr>
                          <w:t xml:space="preserve">The TEU’s BEOs are directly aligned with its mission and vision. Accordingly, the BEOs are designed to develop beginning educators who are creative, knowledgeable, and reflective by providing evidence-based practices and diverse, authentic field experiences </w:t>
                        </w:r>
                        <w:r>
                          <w:rPr>
                            <w:rFonts w:ascii="Times New Roman" w:hAnsi="Times New Roman" w:cs="Times New Roman"/>
                            <w:sz w:val="24"/>
                            <w:szCs w:val="24"/>
                          </w:rPr>
                          <w:t>that</w:t>
                        </w:r>
                        <w:r w:rsidRPr="00F174A3">
                          <w:rPr>
                            <w:rFonts w:ascii="Times New Roman" w:hAnsi="Times New Roman" w:cs="Times New Roman"/>
                            <w:sz w:val="24"/>
                            <w:szCs w:val="24"/>
                          </w:rPr>
                          <w:t xml:space="preserve"> continually improve teaching, learning and leading.</w:t>
                        </w:r>
                      </w:ins>
                    </w:p>
                    <w:p w14:paraId="64F96C0A" w14:textId="77777777" w:rsidR="00EA6A14" w:rsidRPr="00F174A3" w:rsidRDefault="00EA6A14">
                      <w:pPr>
                        <w:pStyle w:val="NoSpacing"/>
                        <w:spacing w:line="360" w:lineRule="auto"/>
                        <w:ind w:left="1980"/>
                        <w:rPr>
                          <w:ins w:id="143" w:author="Christina Smith (Field Experiences)" w:date="2018-07-12T11:02:00Z"/>
                          <w:rFonts w:ascii="Times New Roman" w:hAnsi="Times New Roman" w:cs="Times New Roman"/>
                          <w:sz w:val="24"/>
                          <w:szCs w:val="24"/>
                        </w:rPr>
                      </w:pPr>
                    </w:p>
                    <w:p w14:paraId="4FB29F10" w14:textId="77777777" w:rsidR="00EA6A14" w:rsidRPr="00F174A3" w:rsidRDefault="00EA6A14">
                      <w:pPr>
                        <w:pStyle w:val="NoSpacing"/>
                        <w:spacing w:line="360" w:lineRule="auto"/>
                        <w:ind w:left="1980"/>
                        <w:rPr>
                          <w:ins w:id="144" w:author="Christina Smith (Field Experiences)" w:date="2018-07-12T11:02:00Z"/>
                          <w:rFonts w:ascii="Times New Roman" w:hAnsi="Times New Roman" w:cs="Times New Roman"/>
                          <w:sz w:val="24"/>
                          <w:szCs w:val="24"/>
                        </w:rPr>
                      </w:pPr>
                      <w:ins w:id="145" w:author="Christina Smith (Field Experiences)" w:date="2018-07-12T11:02:00Z">
                        <w:r>
                          <w:rPr>
                            <w:rFonts w:ascii="Times New Roman" w:hAnsi="Times New Roman" w:cs="Times New Roman"/>
                            <w:sz w:val="24"/>
                            <w:szCs w:val="24"/>
                          </w:rPr>
                          <w:t>Accordingly</w:t>
                        </w:r>
                        <w:r w:rsidRPr="00F174A3">
                          <w:rPr>
                            <w:rFonts w:ascii="Times New Roman" w:hAnsi="Times New Roman" w:cs="Times New Roman"/>
                            <w:sz w:val="24"/>
                            <w:szCs w:val="24"/>
                          </w:rPr>
                          <w:t>, the BEOs provide a mechanism for program alignment that further fulfills its mission. The BEOs provide a framework for ensuring</w:t>
                        </w:r>
                        <w:r>
                          <w:rPr>
                            <w:rFonts w:ascii="Times New Roman" w:hAnsi="Times New Roman" w:cs="Times New Roman"/>
                            <w:sz w:val="24"/>
                            <w:szCs w:val="24"/>
                          </w:rPr>
                          <w:t xml:space="preserve"> that</w:t>
                        </w:r>
                        <w:r w:rsidRPr="00F174A3">
                          <w:rPr>
                            <w:rFonts w:ascii="Times New Roman" w:hAnsi="Times New Roman" w:cs="Times New Roman"/>
                            <w:sz w:val="24"/>
                            <w:szCs w:val="24"/>
                          </w:rPr>
                          <w:t xml:space="preserve"> instruction and field experience</w:t>
                        </w:r>
                        <w:r>
                          <w:rPr>
                            <w:rFonts w:ascii="Times New Roman" w:hAnsi="Times New Roman" w:cs="Times New Roman"/>
                            <w:sz w:val="24"/>
                            <w:szCs w:val="24"/>
                          </w:rPr>
                          <w:t>s</w:t>
                        </w:r>
                        <w:r w:rsidRPr="00F174A3">
                          <w:rPr>
                            <w:rFonts w:ascii="Times New Roman" w:hAnsi="Times New Roman" w:cs="Times New Roman"/>
                            <w:sz w:val="24"/>
                            <w:szCs w:val="24"/>
                          </w:rPr>
                          <w:t xml:space="preserve"> are evidence-based, authentic, and diverse. The TEU’s BEOs are also aligned with its unit-wide assessment infrastructure. </w:t>
                        </w:r>
                        <w:r>
                          <w:rPr>
                            <w:rFonts w:ascii="Times New Roman" w:hAnsi="Times New Roman" w:cs="Times New Roman"/>
                            <w:sz w:val="24"/>
                            <w:szCs w:val="24"/>
                          </w:rPr>
                          <w:t>Consequently, p</w:t>
                        </w:r>
                        <w:r w:rsidRPr="00F174A3">
                          <w:rPr>
                            <w:rFonts w:ascii="Times New Roman" w:hAnsi="Times New Roman" w:cs="Times New Roman"/>
                            <w:sz w:val="24"/>
                            <w:szCs w:val="24"/>
                          </w:rPr>
                          <w:t>erformance data related to each BEO (and</w:t>
                        </w:r>
                        <w:r>
                          <w:rPr>
                            <w:rFonts w:ascii="Times New Roman" w:hAnsi="Times New Roman" w:cs="Times New Roman"/>
                            <w:sz w:val="24"/>
                            <w:szCs w:val="24"/>
                          </w:rPr>
                          <w:t xml:space="preserve"> the standard[s] each aligns to)</w:t>
                        </w:r>
                        <w:r w:rsidRPr="00F174A3">
                          <w:rPr>
                            <w:rFonts w:ascii="Times New Roman" w:hAnsi="Times New Roman" w:cs="Times New Roman"/>
                            <w:sz w:val="24"/>
                            <w:szCs w:val="24"/>
                          </w:rPr>
                          <w:t xml:space="preserve"> is organized for analysis by the unit</w:t>
                        </w:r>
                        <w:r>
                          <w:rPr>
                            <w:rFonts w:ascii="Times New Roman" w:hAnsi="Times New Roman" w:cs="Times New Roman"/>
                            <w:sz w:val="24"/>
                            <w:szCs w:val="24"/>
                          </w:rPr>
                          <w:t xml:space="preserve"> </w:t>
                        </w:r>
                        <w:r w:rsidRPr="00F174A3">
                          <w:rPr>
                            <w:rFonts w:ascii="Times New Roman" w:hAnsi="Times New Roman" w:cs="Times New Roman"/>
                            <w:sz w:val="24"/>
                            <w:szCs w:val="24"/>
                          </w:rPr>
                          <w:t xml:space="preserve">and disaggregated for analysis by individual programs. Using this strategy, </w:t>
                        </w:r>
                        <w:r>
                          <w:rPr>
                            <w:rFonts w:ascii="Times New Roman" w:hAnsi="Times New Roman" w:cs="Times New Roman"/>
                            <w:sz w:val="24"/>
                            <w:szCs w:val="24"/>
                          </w:rPr>
                          <w:t xml:space="preserve">the unit’s </w:t>
                        </w:r>
                        <w:r w:rsidRPr="00F174A3">
                          <w:rPr>
                            <w:rFonts w:ascii="Times New Roman" w:hAnsi="Times New Roman" w:cs="Times New Roman"/>
                            <w:sz w:val="24"/>
                            <w:szCs w:val="24"/>
                          </w:rPr>
                          <w:t>data analysis (</w:t>
                        </w:r>
                        <w:r w:rsidRPr="00160E3A">
                          <w:rPr>
                            <w:rFonts w:ascii="Times New Roman" w:hAnsi="Times New Roman" w:cs="Times New Roman"/>
                            <w:sz w:val="24"/>
                            <w:szCs w:val="24"/>
                          </w:rPr>
                          <w:t>TEU Meetings</w:t>
                        </w:r>
                        <w:r w:rsidRPr="00F174A3">
                          <w:rPr>
                            <w:rFonts w:ascii="Times New Roman" w:hAnsi="Times New Roman" w:cs="Times New Roman"/>
                            <w:sz w:val="24"/>
                            <w:szCs w:val="24"/>
                          </w:rPr>
                          <w:t xml:space="preserve">) informs </w:t>
                        </w:r>
                        <w:r>
                          <w:rPr>
                            <w:rFonts w:ascii="Times New Roman" w:hAnsi="Times New Roman" w:cs="Times New Roman"/>
                            <w:sz w:val="24"/>
                            <w:szCs w:val="24"/>
                          </w:rPr>
                          <w:t xml:space="preserve">the </w:t>
                        </w:r>
                        <w:r w:rsidRPr="00F174A3">
                          <w:rPr>
                            <w:rFonts w:ascii="Times New Roman" w:hAnsi="Times New Roman" w:cs="Times New Roman"/>
                            <w:sz w:val="24"/>
                            <w:szCs w:val="24"/>
                          </w:rPr>
                          <w:t>programmatic and in</w:t>
                        </w:r>
                        <w:r>
                          <w:rPr>
                            <w:rFonts w:ascii="Times New Roman" w:hAnsi="Times New Roman" w:cs="Times New Roman"/>
                            <w:sz w:val="24"/>
                            <w:szCs w:val="24"/>
                          </w:rPr>
                          <w:t xml:space="preserve">structional decisions that form the foundation of the </w:t>
                        </w:r>
                        <w:r w:rsidRPr="00F174A3">
                          <w:rPr>
                            <w:rFonts w:ascii="Times New Roman" w:hAnsi="Times New Roman" w:cs="Times New Roman"/>
                            <w:sz w:val="24"/>
                            <w:szCs w:val="24"/>
                          </w:rPr>
                          <w:t xml:space="preserve">continuous improvement </w:t>
                        </w:r>
                        <w:r>
                          <w:rPr>
                            <w:rFonts w:ascii="Times New Roman" w:hAnsi="Times New Roman" w:cs="Times New Roman"/>
                            <w:sz w:val="24"/>
                            <w:szCs w:val="24"/>
                          </w:rPr>
                          <w:t>of the Un</w:t>
                        </w:r>
                        <w:r w:rsidRPr="00F174A3">
                          <w:rPr>
                            <w:rFonts w:ascii="Times New Roman" w:hAnsi="Times New Roman" w:cs="Times New Roman"/>
                            <w:sz w:val="24"/>
                            <w:szCs w:val="24"/>
                          </w:rPr>
                          <w:t xml:space="preserve">it and </w:t>
                        </w:r>
                        <w:r>
                          <w:rPr>
                            <w:rFonts w:ascii="Times New Roman" w:hAnsi="Times New Roman" w:cs="Times New Roman"/>
                            <w:sz w:val="24"/>
                            <w:szCs w:val="24"/>
                          </w:rPr>
                          <w:t>all</w:t>
                        </w:r>
                        <w:r w:rsidRPr="00F174A3">
                          <w:rPr>
                            <w:rFonts w:ascii="Times New Roman" w:hAnsi="Times New Roman" w:cs="Times New Roman"/>
                            <w:sz w:val="24"/>
                            <w:szCs w:val="24"/>
                          </w:rPr>
                          <w:t xml:space="preserve"> program</w:t>
                        </w:r>
                        <w:r>
                          <w:rPr>
                            <w:rFonts w:ascii="Times New Roman" w:hAnsi="Times New Roman" w:cs="Times New Roman"/>
                            <w:sz w:val="24"/>
                            <w:szCs w:val="24"/>
                          </w:rPr>
                          <w:t>s</w:t>
                        </w:r>
                        <w:r w:rsidRPr="00F174A3">
                          <w:rPr>
                            <w:rFonts w:ascii="Times New Roman" w:hAnsi="Times New Roman" w:cs="Times New Roman"/>
                            <w:sz w:val="24"/>
                            <w:szCs w:val="24"/>
                          </w:rPr>
                          <w:t xml:space="preserve"> within it. </w:t>
                        </w:r>
                      </w:ins>
                    </w:p>
                    <w:p w14:paraId="128D0414" w14:textId="77777777" w:rsidR="00EA6A14" w:rsidRPr="00823C06" w:rsidRDefault="00EA6A14">
                      <w:pPr>
                        <w:shd w:val="clear" w:color="auto" w:fill="BFBFBF" w:themeFill="background1" w:themeFillShade="BF"/>
                        <w:rPr>
                          <w:rFonts w:ascii="Times New Roman" w:hAnsi="Times New Roman" w:cs="Times New Roman"/>
                        </w:rPr>
                        <w:pPrChange w:id="146" w:author="Christina Smith (Field Experiences)" w:date="2018-07-12T11:02:00Z">
                          <w:pPr>
                            <w:shd w:val="clear" w:color="auto" w:fill="BFBFBF" w:themeFill="background1" w:themeFillShade="BF"/>
                            <w:jc w:val="both"/>
                          </w:pPr>
                        </w:pPrChange>
                      </w:pPr>
                      <w:del w:id="147" w:author="Christina Smith (Field Experiences)" w:date="2018-07-12T11:02:00Z">
                        <w:r w:rsidRPr="00823C06" w:rsidDel="00B67644">
                          <w:rPr>
                            <w:rFonts w:ascii="Times New Roman" w:hAnsi="Times New Roman" w:cs="Times New Roman"/>
                          </w:rPr>
                          <w:delText xml:space="preserve">Beginning educators must exhibit a broad and deep knowledge, as well as the ability to apply that knowledge, within and across many disciplines. These understandings are grouped into four domains of outcomes, which are reflected upon in practice and assessed at the end of each of three phases and the end of each quarter of student teaching. The following rubric will be used to </w:delText>
                        </w:r>
                        <w:r w:rsidDel="00B67644">
                          <w:rPr>
                            <w:rFonts w:ascii="Times New Roman" w:hAnsi="Times New Roman" w:cs="Times New Roman"/>
                          </w:rPr>
                          <w:delText>assess</w:delText>
                        </w:r>
                        <w:r w:rsidRPr="00823C06" w:rsidDel="00B67644">
                          <w:rPr>
                            <w:rFonts w:ascii="Times New Roman" w:hAnsi="Times New Roman" w:cs="Times New Roman"/>
                          </w:rPr>
                          <w:delText xml:space="preserve"> each of the 11 Beginning Educator Outcomes. </w:delText>
                        </w:r>
                      </w:del>
                    </w:p>
                  </w:txbxContent>
                </v:textbox>
              </v:shape>
            </w:pict>
          </mc:Fallback>
        </mc:AlternateContent>
      </w:r>
      <w:r w:rsidR="003B046C">
        <w:rPr>
          <w:rFonts w:ascii="Times New Roman" w:hAnsi="Times New Roman" w:cs="Times New Roman"/>
          <w:b/>
          <w:noProof/>
        </w:rPr>
        <mc:AlternateContent>
          <mc:Choice Requires="wps">
            <w:drawing>
              <wp:anchor distT="0" distB="0" distL="114300" distR="114300" simplePos="0" relativeHeight="251614208" behindDoc="0" locked="0" layoutInCell="1" allowOverlap="1" wp14:anchorId="5C9D44D9" wp14:editId="18671DFD">
                <wp:simplePos x="0" y="0"/>
                <wp:positionH relativeFrom="column">
                  <wp:posOffset>6435090</wp:posOffset>
                </wp:positionH>
                <wp:positionV relativeFrom="paragraph">
                  <wp:posOffset>177165</wp:posOffset>
                </wp:positionV>
                <wp:extent cx="635" cy="8478520"/>
                <wp:effectExtent l="15240" t="167640" r="174625" b="12065"/>
                <wp:wrapNone/>
                <wp:docPr id="8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785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2D8E0" id="AutoShape 8" o:spid="_x0000_s1026" type="#_x0000_t32" style="position:absolute;margin-left:506.7pt;margin-top:13.95pt;width:.05pt;height:667.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">
                <o:extrusion v:ext="view" color="black" on="t"/>
              </v:shape>
            </w:pict>
          </mc:Fallback>
        </mc:AlternateContent>
      </w:r>
      <w:r w:rsidR="00536747" w:rsidRPr="00546009">
        <w:rPr>
          <w:rFonts w:ascii="Times New Roman" w:hAnsi="Times New Roman" w:cs="Times New Roman"/>
          <w:b/>
          <w:u w:val="single"/>
        </w:rPr>
        <w:t>Beginning Educator Outcomes</w:t>
      </w:r>
    </w:p>
    <w:p w14:paraId="66892ABC" w14:textId="77777777" w:rsidR="00C808EA" w:rsidRDefault="00C808EA" w:rsidP="00546009">
      <w:pPr>
        <w:autoSpaceDE w:val="0"/>
        <w:autoSpaceDN w:val="0"/>
        <w:adjustRightInd w:val="0"/>
        <w:spacing w:after="0" w:line="360" w:lineRule="auto"/>
        <w:jc w:val="center"/>
        <w:rPr>
          <w:rFonts w:ascii="Times New Roman" w:hAnsi="Times New Roman" w:cs="Times New Roman"/>
          <w:b/>
          <w:sz w:val="24"/>
          <w:szCs w:val="24"/>
          <w:u w:val="single"/>
        </w:rPr>
      </w:pPr>
    </w:p>
    <w:p w14:paraId="37395639" w14:textId="77777777" w:rsidR="00C808EA" w:rsidRDefault="00C808EA" w:rsidP="00546009">
      <w:pPr>
        <w:autoSpaceDE w:val="0"/>
        <w:autoSpaceDN w:val="0"/>
        <w:adjustRightInd w:val="0"/>
        <w:spacing w:after="0" w:line="360" w:lineRule="auto"/>
        <w:jc w:val="center"/>
        <w:rPr>
          <w:rFonts w:ascii="Times New Roman" w:hAnsi="Times New Roman" w:cs="Times New Roman"/>
          <w:b/>
          <w:sz w:val="24"/>
          <w:szCs w:val="24"/>
          <w:u w:val="single"/>
        </w:rPr>
      </w:pPr>
    </w:p>
    <w:p w14:paraId="2DADA013" w14:textId="77777777" w:rsidR="00C808EA" w:rsidRDefault="00C808EA" w:rsidP="00546009">
      <w:pPr>
        <w:autoSpaceDE w:val="0"/>
        <w:autoSpaceDN w:val="0"/>
        <w:adjustRightInd w:val="0"/>
        <w:spacing w:after="0" w:line="360" w:lineRule="auto"/>
        <w:jc w:val="center"/>
        <w:rPr>
          <w:rFonts w:ascii="Times New Roman" w:hAnsi="Times New Roman" w:cs="Times New Roman"/>
          <w:b/>
          <w:sz w:val="24"/>
          <w:szCs w:val="24"/>
          <w:u w:val="single"/>
        </w:rPr>
      </w:pPr>
    </w:p>
    <w:p w14:paraId="78E2CACC" w14:textId="77777777" w:rsidR="0099697A" w:rsidRDefault="0099697A" w:rsidP="00546009">
      <w:pPr>
        <w:autoSpaceDE w:val="0"/>
        <w:autoSpaceDN w:val="0"/>
        <w:adjustRightInd w:val="0"/>
        <w:spacing w:after="0" w:line="360" w:lineRule="auto"/>
        <w:jc w:val="center"/>
        <w:rPr>
          <w:rFonts w:ascii="Times New Roman" w:hAnsi="Times New Roman" w:cs="Times New Roman"/>
          <w:b/>
          <w:sz w:val="24"/>
          <w:szCs w:val="24"/>
          <w:u w:val="single"/>
        </w:rPr>
      </w:pPr>
    </w:p>
    <w:p w14:paraId="2F8AE268" w14:textId="77777777" w:rsidR="00BA196C" w:rsidRDefault="00BA196C" w:rsidP="00BA196C">
      <w:pPr>
        <w:spacing w:line="360" w:lineRule="auto"/>
        <w:jc w:val="both"/>
        <w:rPr>
          <w:rFonts w:ascii="Times New Roman" w:hAnsi="Times New Roman" w:cs="Times New Roman"/>
          <w:sz w:val="24"/>
          <w:szCs w:val="24"/>
        </w:rPr>
      </w:pPr>
    </w:p>
    <w:p w14:paraId="7E1C71A4" w14:textId="77777777" w:rsidR="00BA196C" w:rsidRDefault="00BA196C" w:rsidP="00BA196C">
      <w:pPr>
        <w:spacing w:line="360" w:lineRule="auto"/>
        <w:jc w:val="both"/>
        <w:rPr>
          <w:rFonts w:ascii="Times New Roman" w:hAnsi="Times New Roman" w:cs="Times New Roman"/>
          <w:sz w:val="24"/>
          <w:szCs w:val="24"/>
        </w:rPr>
      </w:pPr>
    </w:p>
    <w:p w14:paraId="244093D2" w14:textId="77777777" w:rsidR="00B67644" w:rsidRDefault="00B67644" w:rsidP="00BA196C">
      <w:pPr>
        <w:spacing w:line="360" w:lineRule="auto"/>
        <w:jc w:val="center"/>
        <w:rPr>
          <w:ins w:id="163" w:author="Christina Smith (Field Experiences)" w:date="2018-07-12T11:03:00Z"/>
          <w:rFonts w:ascii="Times New Roman" w:hAnsi="Times New Roman" w:cs="Times New Roman"/>
          <w:b/>
          <w:sz w:val="24"/>
          <w:szCs w:val="24"/>
        </w:rPr>
      </w:pPr>
    </w:p>
    <w:p w14:paraId="5C73A0DA" w14:textId="77777777" w:rsidR="00B67644" w:rsidRDefault="00B67644" w:rsidP="00BA196C">
      <w:pPr>
        <w:spacing w:line="360" w:lineRule="auto"/>
        <w:jc w:val="center"/>
        <w:rPr>
          <w:ins w:id="164" w:author="Christina Smith (Field Experiences)" w:date="2018-07-12T11:03:00Z"/>
          <w:rFonts w:ascii="Times New Roman" w:hAnsi="Times New Roman" w:cs="Times New Roman"/>
          <w:b/>
          <w:sz w:val="24"/>
          <w:szCs w:val="24"/>
        </w:rPr>
      </w:pPr>
    </w:p>
    <w:p w14:paraId="5AEEA28F" w14:textId="77777777" w:rsidR="00B67644" w:rsidRDefault="00B67644" w:rsidP="00BA196C">
      <w:pPr>
        <w:spacing w:line="360" w:lineRule="auto"/>
        <w:jc w:val="center"/>
        <w:rPr>
          <w:ins w:id="165" w:author="Christina Smith (Field Experiences)" w:date="2018-07-12T11:03:00Z"/>
          <w:rFonts w:ascii="Times New Roman" w:hAnsi="Times New Roman" w:cs="Times New Roman"/>
          <w:b/>
          <w:sz w:val="24"/>
          <w:szCs w:val="24"/>
        </w:rPr>
      </w:pPr>
    </w:p>
    <w:p w14:paraId="0FDF4036" w14:textId="77777777" w:rsidR="00B67644" w:rsidRDefault="00B67644" w:rsidP="00BA196C">
      <w:pPr>
        <w:spacing w:line="360" w:lineRule="auto"/>
        <w:jc w:val="center"/>
        <w:rPr>
          <w:ins w:id="166" w:author="Christina Smith (Field Experiences)" w:date="2018-07-12T11:03:00Z"/>
          <w:rFonts w:ascii="Times New Roman" w:hAnsi="Times New Roman" w:cs="Times New Roman"/>
          <w:b/>
          <w:sz w:val="24"/>
          <w:szCs w:val="24"/>
        </w:rPr>
      </w:pPr>
      <w:r>
        <w:rPr>
          <w:rFonts w:ascii="Times New Roman" w:hAnsi="Times New Roman" w:cs="Times New Roman"/>
          <w:noProof/>
          <w:sz w:val="52"/>
          <w:szCs w:val="52"/>
        </w:rPr>
        <mc:AlternateContent>
          <mc:Choice Requires="wps">
            <w:drawing>
              <wp:anchor distT="0" distB="0" distL="114300" distR="114300" simplePos="0" relativeHeight="251703296" behindDoc="0" locked="0" layoutInCell="1" allowOverlap="1" wp14:anchorId="46F62EA1" wp14:editId="6D67A769">
                <wp:simplePos x="0" y="0"/>
                <wp:positionH relativeFrom="column">
                  <wp:posOffset>-40005</wp:posOffset>
                </wp:positionH>
                <wp:positionV relativeFrom="paragraph">
                  <wp:posOffset>259080</wp:posOffset>
                </wp:positionV>
                <wp:extent cx="6629400" cy="142875"/>
                <wp:effectExtent l="0" t="0" r="19050" b="28575"/>
                <wp:wrapNone/>
                <wp:docPr id="106" name="Diagonal Stripe 106"/>
                <wp:cNvGraphicFramePr/>
                <a:graphic xmlns:a="http://schemas.openxmlformats.org/drawingml/2006/main">
                  <a:graphicData uri="http://schemas.microsoft.com/office/word/2010/wordprocessingShape">
                    <wps:wsp>
                      <wps:cNvSpPr/>
                      <wps:spPr>
                        <a:xfrm>
                          <a:off x="0" y="0"/>
                          <a:ext cx="6629400" cy="142875"/>
                        </a:xfrm>
                        <a:prstGeom prst="diagStrip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E9C0D" id="Diagonal Stripe 106" o:spid="_x0000_s1026" style="position:absolute;margin-left:-3.15pt;margin-top:20.4pt;width:522pt;height:1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9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" path="m,71438l3314700,,6629400,,,142875,,71438xe" fillcolor="#c0504d" strokecolor="#8c3836" strokeweight="2pt">
                <v:path arrowok="t" o:connecttype="custom" o:connectlocs="0,71438;3314700,0;6629400,0;0,142875;0,71438" o:connectangles="0,0,0,0,0"/>
              </v:shape>
            </w:pict>
          </mc:Fallback>
        </mc:AlternateContent>
      </w:r>
    </w:p>
    <w:p w14:paraId="02AF1F8D" w14:textId="77777777" w:rsidR="00B67644" w:rsidRDefault="00B67644" w:rsidP="00BA196C">
      <w:pPr>
        <w:spacing w:line="360" w:lineRule="auto"/>
        <w:jc w:val="center"/>
        <w:rPr>
          <w:ins w:id="167" w:author="Christina Smith (Field Experiences)" w:date="2018-07-12T11:03:00Z"/>
          <w:rFonts w:ascii="Times New Roman" w:hAnsi="Times New Roman" w:cs="Times New Roman"/>
          <w:b/>
          <w:sz w:val="24"/>
          <w:szCs w:val="24"/>
        </w:rPr>
      </w:pPr>
    </w:p>
    <w:p w14:paraId="135A2616" w14:textId="77777777" w:rsidR="00BA196C" w:rsidRPr="00CD7547" w:rsidRDefault="00BA196C" w:rsidP="00BA196C">
      <w:pPr>
        <w:spacing w:line="360" w:lineRule="auto"/>
        <w:jc w:val="center"/>
        <w:rPr>
          <w:rFonts w:ascii="Times New Roman" w:hAnsi="Times New Roman" w:cs="Times New Roman"/>
          <w:b/>
          <w:sz w:val="24"/>
          <w:szCs w:val="24"/>
        </w:rPr>
      </w:pPr>
      <w:r w:rsidRPr="00CD7547">
        <w:rPr>
          <w:rFonts w:ascii="Times New Roman" w:hAnsi="Times New Roman" w:cs="Times New Roman"/>
          <w:b/>
          <w:sz w:val="24"/>
          <w:szCs w:val="24"/>
        </w:rPr>
        <w:t>Beginning Educator Outcomes</w:t>
      </w:r>
    </w:p>
    <w:tbl>
      <w:tblPr>
        <w:tblStyle w:val="TableGrid"/>
        <w:tblW w:w="0" w:type="auto"/>
        <w:tblLook w:val="04A0" w:firstRow="1" w:lastRow="0" w:firstColumn="1" w:lastColumn="0" w:noHBand="0" w:noVBand="1"/>
        <w:tblPrChange w:id="168" w:author="Christina Smith (Field Experiences)" w:date="2018-07-12T11:04:00Z">
          <w:tblPr>
            <w:tblStyle w:val="TableGrid"/>
            <w:tblW w:w="0" w:type="auto"/>
            <w:tblLook w:val="04A0" w:firstRow="1" w:lastRow="0" w:firstColumn="1" w:lastColumn="0" w:noHBand="0" w:noVBand="1"/>
          </w:tblPr>
        </w:tblPrChange>
      </w:tblPr>
      <w:tblGrid>
        <w:gridCol w:w="2489"/>
        <w:gridCol w:w="1715"/>
        <w:gridCol w:w="1713"/>
        <w:gridCol w:w="1715"/>
        <w:gridCol w:w="1718"/>
        <w:tblGridChange w:id="169">
          <w:tblGrid>
            <w:gridCol w:w="2489"/>
            <w:gridCol w:w="1715"/>
            <w:gridCol w:w="1713"/>
            <w:gridCol w:w="1715"/>
            <w:gridCol w:w="1718"/>
          </w:tblGrid>
        </w:tblGridChange>
      </w:tblGrid>
      <w:tr w:rsidR="00BA196C" w:rsidRPr="00DF2D0C" w:rsidDel="00B67644" w14:paraId="02AB2954" w14:textId="77777777" w:rsidTr="00B67644">
        <w:trPr>
          <w:del w:id="170" w:author="Christina Smith (Field Experiences)" w:date="2018-07-12T11:04:00Z"/>
        </w:trPr>
        <w:tc>
          <w:tcPr>
            <w:tcW w:w="2489" w:type="dxa"/>
            <w:shd w:val="pct15" w:color="auto" w:fill="auto"/>
            <w:tcPrChange w:id="171" w:author="Christina Smith (Field Experiences)" w:date="2018-07-12T11:04:00Z">
              <w:tcPr>
                <w:tcW w:w="2538" w:type="dxa"/>
                <w:shd w:val="pct15" w:color="auto" w:fill="auto"/>
              </w:tcPr>
            </w:tcPrChange>
          </w:tcPr>
          <w:p w14:paraId="0473E6E0" w14:textId="77777777" w:rsidR="00BA196C" w:rsidRPr="00DF2D0C" w:rsidDel="00B67644" w:rsidRDefault="00BA196C" w:rsidP="00682717">
            <w:pPr>
              <w:spacing w:line="360" w:lineRule="auto"/>
              <w:jc w:val="both"/>
              <w:rPr>
                <w:del w:id="172" w:author="Christina Smith (Field Experiences)" w:date="2018-07-12T11:04:00Z"/>
                <w:rFonts w:ascii="Times New Roman" w:hAnsi="Times New Roman" w:cs="Times New Roman"/>
                <w:b/>
                <w:sz w:val="20"/>
                <w:szCs w:val="20"/>
              </w:rPr>
            </w:pPr>
            <w:del w:id="173" w:author="Christina Smith (Field Experiences)" w:date="2018-07-12T11:04:00Z">
              <w:r w:rsidRPr="00DF2D0C" w:rsidDel="00B67644">
                <w:rPr>
                  <w:rFonts w:ascii="Times New Roman" w:hAnsi="Times New Roman" w:cs="Times New Roman"/>
                  <w:b/>
                  <w:sz w:val="20"/>
                  <w:szCs w:val="20"/>
                </w:rPr>
                <w:delText>Category A</w:delText>
              </w:r>
            </w:del>
          </w:p>
        </w:tc>
        <w:tc>
          <w:tcPr>
            <w:tcW w:w="6861" w:type="dxa"/>
            <w:gridSpan w:val="4"/>
            <w:shd w:val="pct15" w:color="auto" w:fill="auto"/>
            <w:tcPrChange w:id="174" w:author="Christina Smith (Field Experiences)" w:date="2018-07-12T11:04:00Z">
              <w:tcPr>
                <w:tcW w:w="6930" w:type="dxa"/>
                <w:gridSpan w:val="4"/>
                <w:shd w:val="pct15" w:color="auto" w:fill="auto"/>
              </w:tcPr>
            </w:tcPrChange>
          </w:tcPr>
          <w:p w14:paraId="6D6CD16D" w14:textId="77777777" w:rsidR="00BA196C" w:rsidRPr="00DF2D0C" w:rsidDel="00B67644" w:rsidRDefault="00BA196C" w:rsidP="00682717">
            <w:pPr>
              <w:pStyle w:val="BalloonText"/>
              <w:ind w:left="-18"/>
              <w:jc w:val="center"/>
              <w:rPr>
                <w:del w:id="175" w:author="Christina Smith (Field Experiences)" w:date="2018-07-12T11:04:00Z"/>
                <w:rFonts w:ascii="Times New Roman" w:hAnsi="Times New Roman" w:cs="Times New Roman"/>
                <w:b/>
                <w:sz w:val="20"/>
                <w:szCs w:val="20"/>
              </w:rPr>
            </w:pPr>
            <w:del w:id="176" w:author="Christina Smith (Field Experiences)" w:date="2018-07-12T11:04:00Z">
              <w:r w:rsidRPr="00DF2D0C" w:rsidDel="00B67644">
                <w:rPr>
                  <w:rFonts w:ascii="Times New Roman" w:hAnsi="Times New Roman" w:cs="Times New Roman"/>
                  <w:b/>
                  <w:sz w:val="20"/>
                  <w:szCs w:val="20"/>
                </w:rPr>
                <w:delText>Content Outcomes</w:delText>
              </w:r>
            </w:del>
          </w:p>
        </w:tc>
      </w:tr>
      <w:tr w:rsidR="00BA196C" w:rsidRPr="00DF2D0C" w:rsidDel="00B67644" w14:paraId="1AD4BA4C" w14:textId="77777777" w:rsidTr="00B67644">
        <w:trPr>
          <w:del w:id="177" w:author="Christina Smith (Field Experiences)" w:date="2018-07-12T11:04:00Z"/>
        </w:trPr>
        <w:tc>
          <w:tcPr>
            <w:tcW w:w="2489" w:type="dxa"/>
            <w:tcPrChange w:id="178" w:author="Christina Smith (Field Experiences)" w:date="2018-07-12T11:04:00Z">
              <w:tcPr>
                <w:tcW w:w="2538" w:type="dxa"/>
              </w:tcPr>
            </w:tcPrChange>
          </w:tcPr>
          <w:p w14:paraId="7B5D3030" w14:textId="77777777" w:rsidR="00BA196C" w:rsidRPr="00DF2D0C" w:rsidDel="00B67644" w:rsidRDefault="00BA196C" w:rsidP="00682717">
            <w:pPr>
              <w:spacing w:line="360" w:lineRule="auto"/>
              <w:rPr>
                <w:del w:id="179" w:author="Christina Smith (Field Experiences)" w:date="2018-07-12T11:04:00Z"/>
                <w:rFonts w:ascii="Times New Roman" w:hAnsi="Times New Roman" w:cs="Times New Roman"/>
                <w:sz w:val="20"/>
                <w:szCs w:val="20"/>
              </w:rPr>
            </w:pPr>
            <w:del w:id="180" w:author="Christina Smith (Field Experiences)" w:date="2018-07-12T11:04:00Z">
              <w:r w:rsidRPr="00DF2D0C" w:rsidDel="00B67644">
                <w:rPr>
                  <w:rFonts w:ascii="Times New Roman" w:hAnsi="Times New Roman" w:cs="Times New Roman"/>
                  <w:b/>
                  <w:sz w:val="20"/>
                  <w:szCs w:val="20"/>
                </w:rPr>
                <w:delText>1.  Demonstrate general   knowledge competency</w:delText>
              </w:r>
              <w:r w:rsidRPr="00DF2D0C" w:rsidDel="00B67644">
                <w:rPr>
                  <w:rFonts w:ascii="Times New Roman" w:hAnsi="Times New Roman" w:cs="Times New Roman"/>
                  <w:sz w:val="20"/>
                  <w:szCs w:val="20"/>
                </w:rPr>
                <w:delText xml:space="preserve"> </w:delText>
              </w:r>
            </w:del>
          </w:p>
        </w:tc>
        <w:tc>
          <w:tcPr>
            <w:tcW w:w="6861" w:type="dxa"/>
            <w:gridSpan w:val="4"/>
            <w:tcPrChange w:id="181" w:author="Christina Smith (Field Experiences)" w:date="2018-07-12T11:04:00Z">
              <w:tcPr>
                <w:tcW w:w="6930" w:type="dxa"/>
                <w:gridSpan w:val="4"/>
              </w:tcPr>
            </w:tcPrChange>
          </w:tcPr>
          <w:p w14:paraId="410E95E1" w14:textId="77777777" w:rsidR="00BA196C" w:rsidRPr="00DF2D0C" w:rsidDel="00B67644" w:rsidRDefault="00BA196C" w:rsidP="00BA196C">
            <w:pPr>
              <w:pStyle w:val="BalloonText"/>
              <w:numPr>
                <w:ilvl w:val="0"/>
                <w:numId w:val="5"/>
              </w:numPr>
              <w:rPr>
                <w:del w:id="182" w:author="Christina Smith (Field Experiences)" w:date="2018-07-12T11:04:00Z"/>
                <w:rFonts w:ascii="Times New Roman" w:hAnsi="Times New Roman" w:cs="Times New Roman"/>
                <w:sz w:val="20"/>
                <w:szCs w:val="20"/>
              </w:rPr>
            </w:pPr>
            <w:del w:id="183" w:author="Christina Smith (Field Experiences)" w:date="2018-07-12T11:04:00Z">
              <w:r w:rsidRPr="00DF2D0C" w:rsidDel="00B67644">
                <w:rPr>
                  <w:rFonts w:ascii="Times New Roman" w:hAnsi="Times New Roman" w:cs="Times New Roman"/>
                  <w:sz w:val="20"/>
                  <w:szCs w:val="20"/>
                </w:rPr>
                <w:delText xml:space="preserve">Describe, interpret, analyze and use specific concepts in the humanities, i.e. - the arts, literature, philosophy, and/or languages. </w:delText>
              </w:r>
            </w:del>
          </w:p>
          <w:p w14:paraId="6798ADA1" w14:textId="77777777" w:rsidR="00BA196C" w:rsidRPr="00DF2D0C" w:rsidDel="00B67644" w:rsidRDefault="00BA196C" w:rsidP="00BA196C">
            <w:pPr>
              <w:pStyle w:val="BalloonText"/>
              <w:numPr>
                <w:ilvl w:val="0"/>
                <w:numId w:val="5"/>
              </w:numPr>
              <w:rPr>
                <w:del w:id="184" w:author="Christina Smith (Field Experiences)" w:date="2018-07-12T11:04:00Z"/>
                <w:rFonts w:ascii="Times New Roman" w:hAnsi="Times New Roman" w:cs="Times New Roman"/>
                <w:sz w:val="20"/>
                <w:szCs w:val="20"/>
              </w:rPr>
            </w:pPr>
            <w:del w:id="185" w:author="Christina Smith (Field Experiences)" w:date="2018-07-12T11:04:00Z">
              <w:r w:rsidRPr="00DF2D0C" w:rsidDel="00B67644">
                <w:rPr>
                  <w:rFonts w:ascii="Times New Roman" w:hAnsi="Times New Roman" w:cs="Times New Roman"/>
                  <w:sz w:val="20"/>
                  <w:szCs w:val="20"/>
                </w:rPr>
                <w:delText xml:space="preserve">Describe interactions that occur within and among scientific and mathematical systems. </w:delText>
              </w:r>
            </w:del>
          </w:p>
          <w:p w14:paraId="6749F1F9" w14:textId="77777777" w:rsidR="00BA196C" w:rsidRPr="00DF2D0C" w:rsidDel="00B67644" w:rsidRDefault="00BA196C" w:rsidP="00682717">
            <w:pPr>
              <w:pStyle w:val="NoSpacing"/>
              <w:ind w:left="702" w:hanging="360"/>
              <w:rPr>
                <w:del w:id="186" w:author="Christina Smith (Field Experiences)" w:date="2018-07-12T11:04:00Z"/>
                <w:sz w:val="20"/>
                <w:szCs w:val="20"/>
              </w:rPr>
            </w:pPr>
            <w:del w:id="187" w:author="Christina Smith (Field Experiences)" w:date="2018-07-12T11:04:00Z">
              <w:r w:rsidRPr="00DF2D0C" w:rsidDel="00B67644">
                <w:rPr>
                  <w:rFonts w:ascii="Times New Roman" w:hAnsi="Times New Roman" w:cs="Times New Roman"/>
                  <w:sz w:val="20"/>
                  <w:szCs w:val="20"/>
                </w:rPr>
                <w:delText xml:space="preserve"> c.   Describe interactions that occur within and among the social sciences, i.e., history,         economics, political science, geography, and/or sociology.</w:delText>
              </w:r>
            </w:del>
          </w:p>
        </w:tc>
      </w:tr>
      <w:tr w:rsidR="00BA196C" w:rsidRPr="00DF2D0C" w:rsidDel="00B67644" w14:paraId="0AD13463" w14:textId="77777777" w:rsidTr="00B67644">
        <w:trPr>
          <w:gridBefore w:val="1"/>
          <w:wBefore w:w="2489" w:type="dxa"/>
          <w:del w:id="188" w:author="Christina Smith (Field Experiences)" w:date="2018-07-12T11:04:00Z"/>
          <w:trPrChange w:id="189" w:author="Christina Smith (Field Experiences)" w:date="2018-07-12T11:04:00Z">
            <w:trPr>
              <w:gridBefore w:val="1"/>
              <w:wBefore w:w="2538" w:type="dxa"/>
            </w:trPr>
          </w:trPrChange>
        </w:trPr>
        <w:tc>
          <w:tcPr>
            <w:tcW w:w="1715" w:type="dxa"/>
            <w:tcPrChange w:id="190" w:author="Christina Smith (Field Experiences)" w:date="2018-07-12T11:04:00Z">
              <w:tcPr>
                <w:tcW w:w="1732" w:type="dxa"/>
              </w:tcPr>
            </w:tcPrChange>
          </w:tcPr>
          <w:p w14:paraId="6DFBAB1B" w14:textId="77777777" w:rsidR="00BA196C" w:rsidRPr="00DF2D0C" w:rsidDel="00B67644" w:rsidRDefault="00BA196C" w:rsidP="00682717">
            <w:pPr>
              <w:pStyle w:val="BalloonText"/>
              <w:ind w:left="-2"/>
              <w:jc w:val="center"/>
              <w:rPr>
                <w:del w:id="191" w:author="Christina Smith (Field Experiences)" w:date="2018-07-12T11:04:00Z"/>
                <w:rFonts w:ascii="Times New Roman" w:hAnsi="Times New Roman" w:cs="Times New Roman"/>
                <w:sz w:val="20"/>
                <w:szCs w:val="20"/>
              </w:rPr>
            </w:pPr>
            <w:del w:id="192" w:author="Christina Smith (Field Experiences)" w:date="2018-07-12T11:04:00Z">
              <w:r w:rsidRPr="00DF2D0C" w:rsidDel="00B67644">
                <w:rPr>
                  <w:rFonts w:ascii="Times New Roman" w:hAnsi="Times New Roman" w:cs="Times New Roman"/>
                  <w:sz w:val="20"/>
                  <w:szCs w:val="20"/>
                </w:rPr>
                <w:delText>Unacceptable</w:delText>
              </w:r>
            </w:del>
          </w:p>
        </w:tc>
        <w:tc>
          <w:tcPr>
            <w:tcW w:w="1713" w:type="dxa"/>
            <w:tcPrChange w:id="193" w:author="Christina Smith (Field Experiences)" w:date="2018-07-12T11:04:00Z">
              <w:tcPr>
                <w:tcW w:w="1733" w:type="dxa"/>
              </w:tcPr>
            </w:tcPrChange>
          </w:tcPr>
          <w:p w14:paraId="6AE01F2C" w14:textId="77777777" w:rsidR="00BA196C" w:rsidRPr="00DF2D0C" w:rsidDel="00B67644" w:rsidRDefault="00BA196C" w:rsidP="00682717">
            <w:pPr>
              <w:pStyle w:val="BalloonText"/>
              <w:ind w:left="-40"/>
              <w:jc w:val="center"/>
              <w:rPr>
                <w:del w:id="194" w:author="Christina Smith (Field Experiences)" w:date="2018-07-12T11:04:00Z"/>
                <w:rFonts w:ascii="Times New Roman" w:hAnsi="Times New Roman" w:cs="Times New Roman"/>
                <w:sz w:val="20"/>
                <w:szCs w:val="20"/>
              </w:rPr>
            </w:pPr>
            <w:del w:id="195" w:author="Christina Smith (Field Experiences)" w:date="2018-07-12T11:04:00Z">
              <w:r w:rsidRPr="00DF2D0C" w:rsidDel="00B67644">
                <w:rPr>
                  <w:rFonts w:ascii="Times New Roman" w:hAnsi="Times New Roman" w:cs="Times New Roman"/>
                  <w:sz w:val="20"/>
                  <w:szCs w:val="20"/>
                </w:rPr>
                <w:delText>Developing</w:delText>
              </w:r>
            </w:del>
          </w:p>
        </w:tc>
        <w:tc>
          <w:tcPr>
            <w:tcW w:w="1715" w:type="dxa"/>
            <w:tcPrChange w:id="196" w:author="Christina Smith (Field Experiences)" w:date="2018-07-12T11:04:00Z">
              <w:tcPr>
                <w:tcW w:w="1732" w:type="dxa"/>
              </w:tcPr>
            </w:tcPrChange>
          </w:tcPr>
          <w:p w14:paraId="3318B845" w14:textId="77777777" w:rsidR="00BA196C" w:rsidRPr="00DF2D0C" w:rsidDel="00B67644" w:rsidRDefault="00BA196C" w:rsidP="00682717">
            <w:pPr>
              <w:pStyle w:val="BalloonText"/>
              <w:jc w:val="center"/>
              <w:rPr>
                <w:del w:id="197" w:author="Christina Smith (Field Experiences)" w:date="2018-07-12T11:04:00Z"/>
                <w:rFonts w:ascii="Times New Roman" w:hAnsi="Times New Roman" w:cs="Times New Roman"/>
                <w:sz w:val="20"/>
                <w:szCs w:val="20"/>
              </w:rPr>
            </w:pPr>
            <w:del w:id="198" w:author="Christina Smith (Field Experiences)" w:date="2018-07-12T11:04:00Z">
              <w:r w:rsidRPr="00DF2D0C" w:rsidDel="00B67644">
                <w:rPr>
                  <w:rFonts w:ascii="Times New Roman" w:hAnsi="Times New Roman" w:cs="Times New Roman"/>
                  <w:sz w:val="20"/>
                  <w:szCs w:val="20"/>
                </w:rPr>
                <w:delText>Proficient</w:delText>
              </w:r>
            </w:del>
          </w:p>
        </w:tc>
        <w:tc>
          <w:tcPr>
            <w:tcW w:w="1718" w:type="dxa"/>
            <w:tcPrChange w:id="199" w:author="Christina Smith (Field Experiences)" w:date="2018-07-12T11:04:00Z">
              <w:tcPr>
                <w:tcW w:w="1733" w:type="dxa"/>
              </w:tcPr>
            </w:tcPrChange>
          </w:tcPr>
          <w:p w14:paraId="56620E73" w14:textId="77777777" w:rsidR="00BA196C" w:rsidRPr="00DF2D0C" w:rsidDel="00B67644" w:rsidRDefault="00BA196C" w:rsidP="00682717">
            <w:pPr>
              <w:pStyle w:val="BalloonText"/>
              <w:ind w:left="5"/>
              <w:jc w:val="center"/>
              <w:rPr>
                <w:del w:id="200" w:author="Christina Smith (Field Experiences)" w:date="2018-07-12T11:04:00Z"/>
                <w:rFonts w:ascii="Times New Roman" w:hAnsi="Times New Roman" w:cs="Times New Roman"/>
                <w:sz w:val="20"/>
                <w:szCs w:val="20"/>
              </w:rPr>
            </w:pPr>
            <w:del w:id="201" w:author="Christina Smith (Field Experiences)" w:date="2018-07-12T11:04:00Z">
              <w:r w:rsidRPr="00DF2D0C" w:rsidDel="00B67644">
                <w:rPr>
                  <w:rFonts w:ascii="Times New Roman" w:hAnsi="Times New Roman" w:cs="Times New Roman"/>
                  <w:sz w:val="20"/>
                  <w:szCs w:val="20"/>
                </w:rPr>
                <w:delText xml:space="preserve">Advanced </w:delText>
              </w:r>
            </w:del>
          </w:p>
        </w:tc>
      </w:tr>
      <w:tr w:rsidR="00BA196C" w:rsidRPr="00DF2D0C" w:rsidDel="00B67644" w14:paraId="5729F255" w14:textId="77777777" w:rsidTr="00B67644">
        <w:trPr>
          <w:gridBefore w:val="1"/>
          <w:wBefore w:w="2489" w:type="dxa"/>
          <w:del w:id="202" w:author="Christina Smith (Field Experiences)" w:date="2018-07-12T11:04:00Z"/>
          <w:trPrChange w:id="203" w:author="Christina Smith (Field Experiences)" w:date="2018-07-12T11:04:00Z">
            <w:trPr>
              <w:gridBefore w:val="1"/>
              <w:wBefore w:w="2538" w:type="dxa"/>
            </w:trPr>
          </w:trPrChange>
        </w:trPr>
        <w:tc>
          <w:tcPr>
            <w:tcW w:w="1715" w:type="dxa"/>
            <w:tcPrChange w:id="204" w:author="Christina Smith (Field Experiences)" w:date="2018-07-12T11:04:00Z">
              <w:tcPr>
                <w:tcW w:w="1732" w:type="dxa"/>
              </w:tcPr>
            </w:tcPrChange>
          </w:tcPr>
          <w:p w14:paraId="16D36EF1" w14:textId="77777777" w:rsidR="00BA196C" w:rsidRPr="00DF2D0C" w:rsidDel="00B67644" w:rsidRDefault="00BA196C" w:rsidP="00682717">
            <w:pPr>
              <w:pStyle w:val="BalloonText"/>
              <w:rPr>
                <w:del w:id="205" w:author="Christina Smith (Field Experiences)" w:date="2018-07-12T11:04:00Z"/>
                <w:rFonts w:ascii="Times New Roman" w:hAnsi="Times New Roman" w:cs="Times New Roman"/>
                <w:sz w:val="20"/>
                <w:szCs w:val="20"/>
              </w:rPr>
            </w:pPr>
            <w:del w:id="206" w:author="Christina Smith (Field Experiences)" w:date="2018-07-12T11:04:00Z">
              <w:r w:rsidRPr="00DF2D0C" w:rsidDel="00B67644">
                <w:rPr>
                  <w:rFonts w:ascii="Times New Roman" w:hAnsi="Times New Roman" w:cs="Times New Roman"/>
                  <w:sz w:val="20"/>
                  <w:szCs w:val="20"/>
                </w:rPr>
                <w:delText xml:space="preserve">Unable to demonstrate general knowledge competency. </w:delText>
              </w:r>
            </w:del>
          </w:p>
        </w:tc>
        <w:tc>
          <w:tcPr>
            <w:tcW w:w="1713" w:type="dxa"/>
            <w:tcPrChange w:id="207" w:author="Christina Smith (Field Experiences)" w:date="2018-07-12T11:04:00Z">
              <w:tcPr>
                <w:tcW w:w="1733" w:type="dxa"/>
              </w:tcPr>
            </w:tcPrChange>
          </w:tcPr>
          <w:p w14:paraId="4853D723" w14:textId="77777777" w:rsidR="00BA196C" w:rsidRPr="00DF2D0C" w:rsidDel="00B67644" w:rsidRDefault="00BA196C" w:rsidP="00682717">
            <w:pPr>
              <w:pStyle w:val="BalloonText"/>
              <w:rPr>
                <w:del w:id="208" w:author="Christina Smith (Field Experiences)" w:date="2018-07-12T11:04:00Z"/>
                <w:rFonts w:ascii="Times New Roman" w:hAnsi="Times New Roman" w:cs="Times New Roman"/>
                <w:sz w:val="20"/>
                <w:szCs w:val="20"/>
              </w:rPr>
            </w:pPr>
            <w:del w:id="209" w:author="Christina Smith (Field Experiences)" w:date="2018-07-12T11:04:00Z">
              <w:r w:rsidRPr="00DF2D0C" w:rsidDel="00B67644">
                <w:rPr>
                  <w:rFonts w:ascii="Times New Roman" w:hAnsi="Times New Roman" w:cs="Times New Roman"/>
                  <w:sz w:val="20"/>
                  <w:szCs w:val="20"/>
                </w:rPr>
                <w:delText xml:space="preserve">Needed support to demonstrate general knowledge competency. </w:delText>
              </w:r>
            </w:del>
          </w:p>
        </w:tc>
        <w:tc>
          <w:tcPr>
            <w:tcW w:w="1715" w:type="dxa"/>
            <w:tcPrChange w:id="210" w:author="Christina Smith (Field Experiences)" w:date="2018-07-12T11:04:00Z">
              <w:tcPr>
                <w:tcW w:w="1732" w:type="dxa"/>
              </w:tcPr>
            </w:tcPrChange>
          </w:tcPr>
          <w:p w14:paraId="53712D69" w14:textId="77777777" w:rsidR="00BA196C" w:rsidRPr="00DF2D0C" w:rsidDel="00B67644" w:rsidRDefault="00BA196C" w:rsidP="00682717">
            <w:pPr>
              <w:pStyle w:val="BalloonText"/>
              <w:rPr>
                <w:del w:id="211" w:author="Christina Smith (Field Experiences)" w:date="2018-07-12T11:04:00Z"/>
                <w:rFonts w:ascii="Times New Roman" w:hAnsi="Times New Roman" w:cs="Times New Roman"/>
                <w:sz w:val="20"/>
                <w:szCs w:val="20"/>
              </w:rPr>
            </w:pPr>
            <w:del w:id="212" w:author="Christina Smith (Field Experiences)" w:date="2018-07-12T11:04:00Z">
              <w:r w:rsidRPr="00DF2D0C" w:rsidDel="00B67644">
                <w:rPr>
                  <w:rFonts w:ascii="Times New Roman" w:hAnsi="Times New Roman" w:cs="Times New Roman"/>
                  <w:sz w:val="20"/>
                  <w:szCs w:val="20"/>
                </w:rPr>
                <w:delText xml:space="preserve">Demonstrates general knowledge competency. </w:delText>
              </w:r>
            </w:del>
          </w:p>
        </w:tc>
        <w:tc>
          <w:tcPr>
            <w:tcW w:w="1718" w:type="dxa"/>
            <w:tcPrChange w:id="213" w:author="Christina Smith (Field Experiences)" w:date="2018-07-12T11:04:00Z">
              <w:tcPr>
                <w:tcW w:w="1733" w:type="dxa"/>
              </w:tcPr>
            </w:tcPrChange>
          </w:tcPr>
          <w:p w14:paraId="37E7EADD" w14:textId="77777777" w:rsidR="00BA196C" w:rsidRPr="00DF2D0C" w:rsidDel="00B67644" w:rsidRDefault="00BA196C" w:rsidP="00682717">
            <w:pPr>
              <w:pStyle w:val="BalloonText"/>
              <w:rPr>
                <w:del w:id="214" w:author="Christina Smith (Field Experiences)" w:date="2018-07-12T11:04:00Z"/>
                <w:rFonts w:ascii="Times New Roman" w:hAnsi="Times New Roman" w:cs="Times New Roman"/>
                <w:sz w:val="20"/>
                <w:szCs w:val="20"/>
              </w:rPr>
            </w:pPr>
            <w:del w:id="215" w:author="Christina Smith (Field Experiences)" w:date="2018-07-12T11:04:00Z">
              <w:r w:rsidRPr="00DF2D0C" w:rsidDel="00B67644">
                <w:rPr>
                  <w:rFonts w:ascii="Times New Roman" w:hAnsi="Times New Roman" w:cs="Times New Roman"/>
                  <w:sz w:val="20"/>
                  <w:szCs w:val="20"/>
                </w:rPr>
                <w:delText xml:space="preserve">Independently demonstrates general knowledge competency. </w:delText>
              </w:r>
            </w:del>
          </w:p>
        </w:tc>
      </w:tr>
    </w:tbl>
    <w:p w14:paraId="7F427CBE" w14:textId="77777777" w:rsidR="00BA196C" w:rsidDel="00B67644" w:rsidRDefault="00BA196C" w:rsidP="00BA196C">
      <w:pPr>
        <w:rPr>
          <w:del w:id="216" w:author="Christina Smith (Field Experiences)" w:date="2018-07-12T11:04:00Z"/>
          <w:rFonts w:ascii="Times New Roman" w:hAnsi="Times New Roman" w:cs="Times New Roman"/>
          <w:sz w:val="24"/>
          <w:szCs w:val="24"/>
        </w:rPr>
      </w:pPr>
    </w:p>
    <w:tbl>
      <w:tblPr>
        <w:tblStyle w:val="TableGrid"/>
        <w:tblW w:w="0" w:type="auto"/>
        <w:tblLook w:val="04A0" w:firstRow="1" w:lastRow="0" w:firstColumn="1" w:lastColumn="0" w:noHBand="0" w:noVBand="1"/>
      </w:tblPr>
      <w:tblGrid>
        <w:gridCol w:w="2489"/>
        <w:gridCol w:w="1715"/>
        <w:gridCol w:w="1713"/>
        <w:gridCol w:w="1715"/>
        <w:gridCol w:w="1718"/>
      </w:tblGrid>
      <w:tr w:rsidR="00BA196C" w:rsidRPr="00DF2D0C" w:rsidDel="00B67644" w14:paraId="4FE7C451" w14:textId="77777777" w:rsidTr="00D97CBA">
        <w:trPr>
          <w:del w:id="217" w:author="Christina Smith (Field Experiences)" w:date="2018-07-12T11:04:00Z"/>
        </w:trPr>
        <w:tc>
          <w:tcPr>
            <w:tcW w:w="2489" w:type="dxa"/>
            <w:shd w:val="pct15" w:color="auto" w:fill="auto"/>
          </w:tcPr>
          <w:p w14:paraId="34B88B5F" w14:textId="77777777" w:rsidR="00BA196C" w:rsidRPr="00DF2D0C" w:rsidDel="00B67644" w:rsidRDefault="00BA196C" w:rsidP="00682717">
            <w:pPr>
              <w:spacing w:line="360" w:lineRule="auto"/>
              <w:jc w:val="both"/>
              <w:rPr>
                <w:del w:id="218" w:author="Christina Smith (Field Experiences)" w:date="2018-07-12T11:04:00Z"/>
                <w:rFonts w:ascii="Times New Roman" w:hAnsi="Times New Roman" w:cs="Times New Roman"/>
                <w:b/>
                <w:sz w:val="20"/>
                <w:szCs w:val="20"/>
              </w:rPr>
            </w:pPr>
            <w:del w:id="219" w:author="Christina Smith (Field Experiences)" w:date="2018-07-12T11:04:00Z">
              <w:r w:rsidRPr="00DF2D0C" w:rsidDel="00B67644">
                <w:rPr>
                  <w:rFonts w:ascii="Times New Roman" w:hAnsi="Times New Roman" w:cs="Times New Roman"/>
                  <w:b/>
                  <w:sz w:val="20"/>
                  <w:szCs w:val="20"/>
                </w:rPr>
                <w:delText>Category A</w:delText>
              </w:r>
            </w:del>
          </w:p>
        </w:tc>
        <w:tc>
          <w:tcPr>
            <w:tcW w:w="6861" w:type="dxa"/>
            <w:gridSpan w:val="4"/>
            <w:shd w:val="pct15" w:color="auto" w:fill="auto"/>
          </w:tcPr>
          <w:p w14:paraId="26C78937" w14:textId="77777777" w:rsidR="00BA196C" w:rsidRPr="00DF2D0C" w:rsidDel="00B67644" w:rsidRDefault="00BA196C" w:rsidP="00682717">
            <w:pPr>
              <w:pStyle w:val="BalloonText"/>
              <w:jc w:val="center"/>
              <w:rPr>
                <w:del w:id="220" w:author="Christina Smith (Field Experiences)" w:date="2018-07-12T11:04:00Z"/>
                <w:rFonts w:ascii="Times New Roman" w:hAnsi="Times New Roman" w:cs="Times New Roman"/>
                <w:b/>
                <w:sz w:val="20"/>
                <w:szCs w:val="20"/>
              </w:rPr>
            </w:pPr>
            <w:del w:id="221" w:author="Christina Smith (Field Experiences)" w:date="2018-07-12T11:04:00Z">
              <w:r w:rsidRPr="00DF2D0C" w:rsidDel="00B67644">
                <w:rPr>
                  <w:rFonts w:ascii="Times New Roman" w:hAnsi="Times New Roman" w:cs="Times New Roman"/>
                  <w:b/>
                  <w:sz w:val="20"/>
                  <w:szCs w:val="20"/>
                </w:rPr>
                <w:delText>Content Knowledge</w:delText>
              </w:r>
            </w:del>
          </w:p>
        </w:tc>
      </w:tr>
      <w:tr w:rsidR="00BA196C" w:rsidRPr="00DF2D0C" w:rsidDel="00B67644" w14:paraId="65864C9A" w14:textId="77777777" w:rsidTr="00D97CBA">
        <w:trPr>
          <w:del w:id="222" w:author="Christina Smith (Field Experiences)" w:date="2018-07-12T11:04:00Z"/>
        </w:trPr>
        <w:tc>
          <w:tcPr>
            <w:tcW w:w="2489" w:type="dxa"/>
          </w:tcPr>
          <w:p w14:paraId="09634041" w14:textId="77777777" w:rsidR="00BA196C" w:rsidRPr="00DF2D0C" w:rsidDel="00B67644" w:rsidRDefault="00BA196C" w:rsidP="00682717">
            <w:pPr>
              <w:spacing w:line="360" w:lineRule="auto"/>
              <w:rPr>
                <w:del w:id="223" w:author="Christina Smith (Field Experiences)" w:date="2018-07-12T11:04:00Z"/>
                <w:rFonts w:ascii="Times New Roman" w:hAnsi="Times New Roman" w:cs="Times New Roman"/>
                <w:b/>
                <w:sz w:val="20"/>
                <w:szCs w:val="20"/>
              </w:rPr>
            </w:pPr>
          </w:p>
          <w:p w14:paraId="3FA4B583" w14:textId="77777777" w:rsidR="00BA196C" w:rsidRPr="00DF2D0C" w:rsidDel="00B67644" w:rsidRDefault="00BA196C" w:rsidP="00682717">
            <w:pPr>
              <w:spacing w:line="360" w:lineRule="auto"/>
              <w:rPr>
                <w:del w:id="224" w:author="Christina Smith (Field Experiences)" w:date="2018-07-12T11:04:00Z"/>
                <w:rFonts w:ascii="Times New Roman" w:hAnsi="Times New Roman" w:cs="Times New Roman"/>
                <w:sz w:val="20"/>
                <w:szCs w:val="20"/>
              </w:rPr>
            </w:pPr>
            <w:del w:id="225" w:author="Christina Smith (Field Experiences)" w:date="2018-07-12T11:04:00Z">
              <w:r w:rsidRPr="00DF2D0C" w:rsidDel="00B67644">
                <w:rPr>
                  <w:rFonts w:ascii="Times New Roman" w:hAnsi="Times New Roman" w:cs="Times New Roman"/>
                  <w:b/>
                  <w:sz w:val="20"/>
                  <w:szCs w:val="20"/>
                </w:rPr>
                <w:delText>2. Demonstrate subject matter competency</w:delText>
              </w:r>
              <w:r w:rsidRPr="00DF2D0C" w:rsidDel="00B67644">
                <w:rPr>
                  <w:rFonts w:ascii="Times New Roman" w:hAnsi="Times New Roman" w:cs="Times New Roman"/>
                  <w:sz w:val="20"/>
                  <w:szCs w:val="20"/>
                </w:rPr>
                <w:delText xml:space="preserve"> </w:delText>
              </w:r>
            </w:del>
          </w:p>
        </w:tc>
        <w:tc>
          <w:tcPr>
            <w:tcW w:w="6861" w:type="dxa"/>
            <w:gridSpan w:val="4"/>
          </w:tcPr>
          <w:p w14:paraId="2CD42966" w14:textId="77777777" w:rsidR="00BA196C" w:rsidRPr="00DF2D0C" w:rsidDel="00B67644" w:rsidRDefault="00BA196C" w:rsidP="00BA196C">
            <w:pPr>
              <w:pStyle w:val="BalloonText"/>
              <w:numPr>
                <w:ilvl w:val="0"/>
                <w:numId w:val="6"/>
              </w:numPr>
              <w:ind w:left="702"/>
              <w:rPr>
                <w:del w:id="226" w:author="Christina Smith (Field Experiences)" w:date="2018-07-12T11:04:00Z"/>
                <w:rFonts w:ascii="Times New Roman" w:hAnsi="Times New Roman" w:cs="Times New Roman"/>
                <w:sz w:val="20"/>
                <w:szCs w:val="20"/>
              </w:rPr>
            </w:pPr>
            <w:del w:id="227" w:author="Christina Smith (Field Experiences)" w:date="2018-07-12T11:04:00Z">
              <w:r w:rsidRPr="00DF2D0C" w:rsidDel="00B67644">
                <w:rPr>
                  <w:rFonts w:ascii="Times New Roman" w:hAnsi="Times New Roman" w:cs="Times New Roman"/>
                  <w:sz w:val="20"/>
                  <w:szCs w:val="20"/>
                </w:rPr>
                <w:delText xml:space="preserve">Describe, interpret, and use specific concepts in chosen field(s) of study. </w:delText>
              </w:r>
            </w:del>
          </w:p>
          <w:p w14:paraId="6244FA7B" w14:textId="77777777" w:rsidR="00BA196C" w:rsidRPr="00DF2D0C" w:rsidDel="00B67644" w:rsidRDefault="00BA196C" w:rsidP="00BA196C">
            <w:pPr>
              <w:pStyle w:val="BalloonText"/>
              <w:numPr>
                <w:ilvl w:val="0"/>
                <w:numId w:val="6"/>
              </w:numPr>
              <w:ind w:left="702"/>
              <w:rPr>
                <w:del w:id="228" w:author="Christina Smith (Field Experiences)" w:date="2018-07-12T11:04:00Z"/>
                <w:rFonts w:ascii="Times New Roman" w:hAnsi="Times New Roman" w:cs="Times New Roman"/>
                <w:sz w:val="20"/>
                <w:szCs w:val="20"/>
              </w:rPr>
            </w:pPr>
            <w:del w:id="229" w:author="Christina Smith (Field Experiences)" w:date="2018-07-12T11:04:00Z">
              <w:r w:rsidRPr="00DF2D0C" w:rsidDel="00B67644">
                <w:rPr>
                  <w:rFonts w:ascii="Times New Roman" w:hAnsi="Times New Roman" w:cs="Times New Roman"/>
                  <w:sz w:val="20"/>
                  <w:szCs w:val="20"/>
                </w:rPr>
                <w:delText xml:space="preserve">Make connections within chosen field(s) of study and among other disciplines. </w:delText>
              </w:r>
            </w:del>
          </w:p>
          <w:p w14:paraId="0B4A2504" w14:textId="77777777" w:rsidR="00BA196C" w:rsidRPr="00DF2D0C" w:rsidDel="00B67644" w:rsidRDefault="00BA196C" w:rsidP="00BA196C">
            <w:pPr>
              <w:pStyle w:val="BalloonText"/>
              <w:numPr>
                <w:ilvl w:val="0"/>
                <w:numId w:val="6"/>
              </w:numPr>
              <w:ind w:left="702"/>
              <w:rPr>
                <w:del w:id="230" w:author="Christina Smith (Field Experiences)" w:date="2018-07-12T11:04:00Z"/>
                <w:rFonts w:ascii="Times New Roman" w:hAnsi="Times New Roman" w:cs="Times New Roman"/>
                <w:sz w:val="20"/>
                <w:szCs w:val="20"/>
              </w:rPr>
            </w:pPr>
            <w:del w:id="231" w:author="Christina Smith (Field Experiences)" w:date="2018-07-12T11:04:00Z">
              <w:r w:rsidRPr="00DF2D0C" w:rsidDel="00B67644">
                <w:rPr>
                  <w:rFonts w:ascii="Times New Roman" w:hAnsi="Times New Roman" w:cs="Times New Roman"/>
                  <w:sz w:val="20"/>
                  <w:szCs w:val="20"/>
                </w:rPr>
                <w:delText xml:space="preserve">Describe and interpret the structure of chosen field(s) of study. </w:delText>
              </w:r>
            </w:del>
          </w:p>
          <w:p w14:paraId="367AC63F" w14:textId="77777777" w:rsidR="00BA196C" w:rsidRPr="00DF2D0C" w:rsidDel="00B67644" w:rsidRDefault="00BA196C" w:rsidP="00BA196C">
            <w:pPr>
              <w:pStyle w:val="BalloonText"/>
              <w:numPr>
                <w:ilvl w:val="0"/>
                <w:numId w:val="6"/>
              </w:numPr>
              <w:ind w:left="702"/>
              <w:rPr>
                <w:del w:id="232" w:author="Christina Smith (Field Experiences)" w:date="2018-07-12T11:04:00Z"/>
                <w:rFonts w:ascii="Times New Roman" w:hAnsi="Times New Roman" w:cs="Times New Roman"/>
                <w:sz w:val="20"/>
                <w:szCs w:val="20"/>
              </w:rPr>
            </w:pPr>
            <w:del w:id="233" w:author="Christina Smith (Field Experiences)" w:date="2018-07-12T11:04:00Z">
              <w:r w:rsidRPr="00DF2D0C" w:rsidDel="00B67644">
                <w:rPr>
                  <w:rFonts w:ascii="Times New Roman" w:hAnsi="Times New Roman" w:cs="Times New Roman"/>
                  <w:sz w:val="20"/>
                  <w:szCs w:val="20"/>
                </w:rPr>
                <w:delText xml:space="preserve">Select and use tools of inquiry for chosen field(s) of study. </w:delText>
              </w:r>
            </w:del>
          </w:p>
          <w:p w14:paraId="1F1436C8" w14:textId="77777777" w:rsidR="00BA196C" w:rsidRPr="00DF2D0C" w:rsidDel="00B67644" w:rsidRDefault="00BA196C" w:rsidP="00682717">
            <w:pPr>
              <w:pStyle w:val="NoSpacing"/>
              <w:ind w:left="702" w:hanging="360"/>
              <w:rPr>
                <w:del w:id="234" w:author="Christina Smith (Field Experiences)" w:date="2018-07-12T11:04:00Z"/>
                <w:sz w:val="20"/>
                <w:szCs w:val="20"/>
              </w:rPr>
            </w:pPr>
            <w:del w:id="235" w:author="Christina Smith (Field Experiences)" w:date="2018-07-12T11:04:00Z">
              <w:r w:rsidRPr="00DF2D0C" w:rsidDel="00B67644">
                <w:rPr>
                  <w:rFonts w:ascii="Times New Roman" w:hAnsi="Times New Roman" w:cs="Times New Roman"/>
                  <w:sz w:val="20"/>
                  <w:szCs w:val="20"/>
                </w:rPr>
                <w:delText>e.     Engage students in the practice of problem solving.</w:delText>
              </w:r>
            </w:del>
          </w:p>
        </w:tc>
      </w:tr>
      <w:tr w:rsidR="00BA196C" w:rsidRPr="00DF2D0C" w:rsidDel="00B67644" w14:paraId="2FF7022D" w14:textId="77777777" w:rsidTr="00D97CBA">
        <w:trPr>
          <w:gridBefore w:val="1"/>
          <w:wBefore w:w="2489" w:type="dxa"/>
          <w:del w:id="236" w:author="Christina Smith (Field Experiences)" w:date="2018-07-12T11:04:00Z"/>
        </w:trPr>
        <w:tc>
          <w:tcPr>
            <w:tcW w:w="1715" w:type="dxa"/>
          </w:tcPr>
          <w:p w14:paraId="6C35A7C1" w14:textId="77777777" w:rsidR="00BA196C" w:rsidRPr="00DF2D0C" w:rsidDel="00B67644" w:rsidRDefault="00BA196C" w:rsidP="00682717">
            <w:pPr>
              <w:pStyle w:val="BalloonText"/>
              <w:ind w:left="-2"/>
              <w:jc w:val="center"/>
              <w:rPr>
                <w:del w:id="237" w:author="Christina Smith (Field Experiences)" w:date="2018-07-12T11:04:00Z"/>
                <w:rFonts w:ascii="Times New Roman" w:hAnsi="Times New Roman" w:cs="Times New Roman"/>
                <w:sz w:val="20"/>
                <w:szCs w:val="20"/>
              </w:rPr>
            </w:pPr>
            <w:del w:id="238" w:author="Christina Smith (Field Experiences)" w:date="2018-07-12T11:04:00Z">
              <w:r w:rsidRPr="00DF2D0C" w:rsidDel="00B67644">
                <w:rPr>
                  <w:rFonts w:ascii="Times New Roman" w:hAnsi="Times New Roman" w:cs="Times New Roman"/>
                  <w:sz w:val="20"/>
                  <w:szCs w:val="20"/>
                </w:rPr>
                <w:delText>Unacceptable</w:delText>
              </w:r>
            </w:del>
          </w:p>
        </w:tc>
        <w:tc>
          <w:tcPr>
            <w:tcW w:w="1713" w:type="dxa"/>
          </w:tcPr>
          <w:p w14:paraId="617181F6" w14:textId="77777777" w:rsidR="00BA196C" w:rsidRPr="00DF2D0C" w:rsidDel="00B67644" w:rsidRDefault="00BA196C" w:rsidP="00682717">
            <w:pPr>
              <w:pStyle w:val="BalloonText"/>
              <w:ind w:left="-40"/>
              <w:jc w:val="center"/>
              <w:rPr>
                <w:del w:id="239" w:author="Christina Smith (Field Experiences)" w:date="2018-07-12T11:04:00Z"/>
                <w:rFonts w:ascii="Times New Roman" w:hAnsi="Times New Roman" w:cs="Times New Roman"/>
                <w:sz w:val="20"/>
                <w:szCs w:val="20"/>
              </w:rPr>
            </w:pPr>
            <w:del w:id="240" w:author="Christina Smith (Field Experiences)" w:date="2018-07-12T11:04:00Z">
              <w:r w:rsidRPr="00DF2D0C" w:rsidDel="00B67644">
                <w:rPr>
                  <w:rFonts w:ascii="Times New Roman" w:hAnsi="Times New Roman" w:cs="Times New Roman"/>
                  <w:sz w:val="20"/>
                  <w:szCs w:val="20"/>
                </w:rPr>
                <w:delText>Developing</w:delText>
              </w:r>
            </w:del>
          </w:p>
        </w:tc>
        <w:tc>
          <w:tcPr>
            <w:tcW w:w="1715" w:type="dxa"/>
          </w:tcPr>
          <w:p w14:paraId="5A93951B" w14:textId="77777777" w:rsidR="00BA196C" w:rsidRPr="00DF2D0C" w:rsidDel="00B67644" w:rsidRDefault="00BA196C" w:rsidP="00682717">
            <w:pPr>
              <w:pStyle w:val="BalloonText"/>
              <w:jc w:val="center"/>
              <w:rPr>
                <w:del w:id="241" w:author="Christina Smith (Field Experiences)" w:date="2018-07-12T11:04:00Z"/>
                <w:rFonts w:ascii="Times New Roman" w:hAnsi="Times New Roman" w:cs="Times New Roman"/>
                <w:sz w:val="20"/>
                <w:szCs w:val="20"/>
              </w:rPr>
            </w:pPr>
            <w:del w:id="242" w:author="Christina Smith (Field Experiences)" w:date="2018-07-12T11:04:00Z">
              <w:r w:rsidRPr="00DF2D0C" w:rsidDel="00B67644">
                <w:rPr>
                  <w:rFonts w:ascii="Times New Roman" w:hAnsi="Times New Roman" w:cs="Times New Roman"/>
                  <w:sz w:val="20"/>
                  <w:szCs w:val="20"/>
                </w:rPr>
                <w:delText>Proficient</w:delText>
              </w:r>
            </w:del>
          </w:p>
        </w:tc>
        <w:tc>
          <w:tcPr>
            <w:tcW w:w="1718" w:type="dxa"/>
          </w:tcPr>
          <w:p w14:paraId="6ACC055F" w14:textId="77777777" w:rsidR="00BA196C" w:rsidRPr="00DF2D0C" w:rsidDel="00B67644" w:rsidRDefault="00BA196C" w:rsidP="00682717">
            <w:pPr>
              <w:pStyle w:val="BalloonText"/>
              <w:ind w:left="5"/>
              <w:jc w:val="center"/>
              <w:rPr>
                <w:del w:id="243" w:author="Christina Smith (Field Experiences)" w:date="2018-07-12T11:04:00Z"/>
                <w:rFonts w:ascii="Times New Roman" w:hAnsi="Times New Roman" w:cs="Times New Roman"/>
                <w:sz w:val="20"/>
                <w:szCs w:val="20"/>
              </w:rPr>
            </w:pPr>
            <w:del w:id="244" w:author="Christina Smith (Field Experiences)" w:date="2018-07-12T11:04:00Z">
              <w:r w:rsidRPr="00DF2D0C" w:rsidDel="00B67644">
                <w:rPr>
                  <w:rFonts w:ascii="Times New Roman" w:hAnsi="Times New Roman" w:cs="Times New Roman"/>
                  <w:sz w:val="20"/>
                  <w:szCs w:val="20"/>
                </w:rPr>
                <w:delText xml:space="preserve">Advanced </w:delText>
              </w:r>
            </w:del>
          </w:p>
        </w:tc>
      </w:tr>
      <w:tr w:rsidR="00BA196C" w:rsidRPr="00DF2D0C" w:rsidDel="00B67644" w14:paraId="75A4A332" w14:textId="77777777" w:rsidTr="00D97CBA">
        <w:trPr>
          <w:gridBefore w:val="1"/>
          <w:wBefore w:w="2489" w:type="dxa"/>
          <w:del w:id="245" w:author="Christina Smith (Field Experiences)" w:date="2018-07-12T11:04:00Z"/>
        </w:trPr>
        <w:tc>
          <w:tcPr>
            <w:tcW w:w="1715" w:type="dxa"/>
          </w:tcPr>
          <w:p w14:paraId="321B4B25" w14:textId="77777777" w:rsidR="00BA196C" w:rsidRPr="00DF2D0C" w:rsidDel="00B67644" w:rsidRDefault="00BA196C" w:rsidP="00682717">
            <w:pPr>
              <w:pStyle w:val="BalloonText"/>
              <w:rPr>
                <w:del w:id="246" w:author="Christina Smith (Field Experiences)" w:date="2018-07-12T11:04:00Z"/>
                <w:rFonts w:ascii="Times New Roman" w:hAnsi="Times New Roman" w:cs="Times New Roman"/>
                <w:sz w:val="20"/>
                <w:szCs w:val="20"/>
              </w:rPr>
            </w:pPr>
            <w:del w:id="247" w:author="Christina Smith (Field Experiences)" w:date="2018-07-12T11:04:00Z">
              <w:r w:rsidRPr="00DF2D0C" w:rsidDel="00B67644">
                <w:rPr>
                  <w:rFonts w:ascii="Times New Roman" w:hAnsi="Times New Roman" w:cs="Times New Roman"/>
                  <w:sz w:val="20"/>
                  <w:szCs w:val="20"/>
                </w:rPr>
                <w:delText xml:space="preserve">Unable to demonstrate subject matter knowledge competency. </w:delText>
              </w:r>
            </w:del>
          </w:p>
        </w:tc>
        <w:tc>
          <w:tcPr>
            <w:tcW w:w="1713" w:type="dxa"/>
          </w:tcPr>
          <w:p w14:paraId="5C1E9944" w14:textId="77777777" w:rsidR="00BA196C" w:rsidRPr="00DF2D0C" w:rsidDel="00B67644" w:rsidRDefault="00BA196C" w:rsidP="00682717">
            <w:pPr>
              <w:pStyle w:val="BalloonText"/>
              <w:rPr>
                <w:del w:id="248" w:author="Christina Smith (Field Experiences)" w:date="2018-07-12T11:04:00Z"/>
                <w:rFonts w:ascii="Times New Roman" w:hAnsi="Times New Roman" w:cs="Times New Roman"/>
                <w:sz w:val="20"/>
                <w:szCs w:val="20"/>
              </w:rPr>
            </w:pPr>
            <w:del w:id="249" w:author="Christina Smith (Field Experiences)" w:date="2018-07-12T11:04:00Z">
              <w:r w:rsidRPr="00DF2D0C" w:rsidDel="00B67644">
                <w:rPr>
                  <w:rFonts w:ascii="Times New Roman" w:hAnsi="Times New Roman" w:cs="Times New Roman"/>
                  <w:sz w:val="20"/>
                  <w:szCs w:val="20"/>
                </w:rPr>
                <w:delText xml:space="preserve">Needed support to demonstrate subject matter knowledge competency. </w:delText>
              </w:r>
            </w:del>
          </w:p>
        </w:tc>
        <w:tc>
          <w:tcPr>
            <w:tcW w:w="1715" w:type="dxa"/>
          </w:tcPr>
          <w:p w14:paraId="1CEAA2D7" w14:textId="77777777" w:rsidR="00BA196C" w:rsidRPr="00DF2D0C" w:rsidDel="00B67644" w:rsidRDefault="00BA196C" w:rsidP="00682717">
            <w:pPr>
              <w:pStyle w:val="BalloonText"/>
              <w:rPr>
                <w:del w:id="250" w:author="Christina Smith (Field Experiences)" w:date="2018-07-12T11:04:00Z"/>
                <w:rFonts w:ascii="Times New Roman" w:hAnsi="Times New Roman" w:cs="Times New Roman"/>
                <w:sz w:val="20"/>
                <w:szCs w:val="20"/>
              </w:rPr>
            </w:pPr>
            <w:del w:id="251" w:author="Christina Smith (Field Experiences)" w:date="2018-07-12T11:04:00Z">
              <w:r w:rsidRPr="00DF2D0C" w:rsidDel="00B67644">
                <w:rPr>
                  <w:rFonts w:ascii="Times New Roman" w:hAnsi="Times New Roman" w:cs="Times New Roman"/>
                  <w:sz w:val="20"/>
                  <w:szCs w:val="20"/>
                </w:rPr>
                <w:delText xml:space="preserve">Demonstrates subject matter knowledge competency. </w:delText>
              </w:r>
            </w:del>
          </w:p>
        </w:tc>
        <w:tc>
          <w:tcPr>
            <w:tcW w:w="1718" w:type="dxa"/>
          </w:tcPr>
          <w:p w14:paraId="7075E37A" w14:textId="77777777" w:rsidR="00BA196C" w:rsidRPr="00DF2D0C" w:rsidDel="00B67644" w:rsidRDefault="00BA196C" w:rsidP="00682717">
            <w:pPr>
              <w:pStyle w:val="BalloonText"/>
              <w:rPr>
                <w:del w:id="252" w:author="Christina Smith (Field Experiences)" w:date="2018-07-12T11:04:00Z"/>
                <w:rFonts w:ascii="Times New Roman" w:hAnsi="Times New Roman" w:cs="Times New Roman"/>
                <w:sz w:val="20"/>
                <w:szCs w:val="20"/>
              </w:rPr>
            </w:pPr>
            <w:del w:id="253" w:author="Christina Smith (Field Experiences)" w:date="2018-07-12T11:04:00Z">
              <w:r w:rsidRPr="00DF2D0C" w:rsidDel="00B67644">
                <w:rPr>
                  <w:rFonts w:ascii="Times New Roman" w:hAnsi="Times New Roman" w:cs="Times New Roman"/>
                  <w:sz w:val="20"/>
                  <w:szCs w:val="20"/>
                </w:rPr>
                <w:delText xml:space="preserve">Independently demonstrates subject matter knowledge competency. </w:delText>
              </w:r>
            </w:del>
          </w:p>
        </w:tc>
      </w:tr>
    </w:tbl>
    <w:p w14:paraId="4815BA50" w14:textId="77777777" w:rsidR="00D97CBA" w:rsidRPr="00EA6A14" w:rsidRDefault="00D97CBA">
      <w:pPr>
        <w:pStyle w:val="NoSpacing"/>
        <w:spacing w:line="360" w:lineRule="auto"/>
        <w:rPr>
          <w:ins w:id="254" w:author="Christina Smith (Field Experiences)" w:date="2018-07-12T11:06:00Z"/>
          <w:rFonts w:ascii="Times New Roman" w:hAnsi="Times New Roman" w:cs="Times New Roman"/>
          <w:b/>
          <w:i/>
          <w:sz w:val="24"/>
          <w:szCs w:val="24"/>
          <w:rPrChange w:id="255" w:author="Kathleen L. Post" w:date="2018-07-17T08:24:00Z">
            <w:rPr>
              <w:ins w:id="256" w:author="Christina Smith (Field Experiences)" w:date="2018-07-12T11:06:00Z"/>
              <w:rFonts w:ascii="Times New Roman" w:hAnsi="Times New Roman" w:cs="Times New Roman"/>
              <w:b/>
              <w:sz w:val="24"/>
              <w:szCs w:val="24"/>
            </w:rPr>
          </w:rPrChange>
        </w:rPr>
        <w:pPrChange w:id="257" w:author="Christina Smith (Field Experiences)" w:date="2018-07-12T11:06:00Z">
          <w:pPr>
            <w:pStyle w:val="NoSpacing"/>
            <w:numPr>
              <w:ilvl w:val="2"/>
              <w:numId w:val="66"/>
            </w:numPr>
            <w:spacing w:line="360" w:lineRule="auto"/>
            <w:ind w:left="2970" w:hanging="180"/>
          </w:pPr>
        </w:pPrChange>
      </w:pPr>
      <w:ins w:id="258" w:author="Christina Smith (Field Experiences)" w:date="2018-07-12T11:06:00Z">
        <w:r w:rsidRPr="00EA6A14">
          <w:rPr>
            <w:rFonts w:ascii="Times New Roman" w:hAnsi="Times New Roman" w:cs="Times New Roman"/>
            <w:b/>
            <w:i/>
            <w:sz w:val="24"/>
            <w:szCs w:val="24"/>
            <w:rPrChange w:id="259" w:author="Kathleen L. Post" w:date="2018-07-17T08:24:00Z">
              <w:rPr>
                <w:rFonts w:ascii="Times New Roman" w:hAnsi="Times New Roman" w:cs="Times New Roman"/>
                <w:b/>
                <w:sz w:val="24"/>
                <w:szCs w:val="24"/>
              </w:rPr>
            </w:rPrChange>
          </w:rPr>
          <w:t>Domain 1:  Planning and Preparation</w:t>
        </w:r>
      </w:ins>
    </w:p>
    <w:p w14:paraId="0499605D" w14:textId="77777777" w:rsidR="00D97CBA" w:rsidRPr="00F174A3" w:rsidDel="00EA6A14" w:rsidRDefault="00D97CBA" w:rsidP="00D97CBA">
      <w:pPr>
        <w:pStyle w:val="NoSpacing"/>
        <w:spacing w:line="360" w:lineRule="auto"/>
        <w:rPr>
          <w:ins w:id="260" w:author="Christina Smith (Field Experiences)" w:date="2018-07-12T11:06:00Z"/>
          <w:del w:id="261" w:author="Kathleen L. Post" w:date="2018-07-17T08:24:00Z"/>
          <w:rFonts w:ascii="Times New Roman" w:hAnsi="Times New Roman" w:cs="Times New Roman"/>
          <w:sz w:val="24"/>
          <w:szCs w:val="24"/>
        </w:rPr>
      </w:pPr>
    </w:p>
    <w:p w14:paraId="0B128656" w14:textId="77777777" w:rsidR="00D97CBA" w:rsidRDefault="00D97CBA">
      <w:pPr>
        <w:pStyle w:val="NoSpacing"/>
        <w:spacing w:line="360" w:lineRule="auto"/>
        <w:rPr>
          <w:ins w:id="262" w:author="Christina Smith (Field Experiences)" w:date="2018-07-12T11:06:00Z"/>
          <w:rFonts w:ascii="Times New Roman" w:hAnsi="Times New Roman" w:cs="Times New Roman"/>
          <w:sz w:val="24"/>
          <w:szCs w:val="24"/>
        </w:rPr>
        <w:pPrChange w:id="263" w:author="Christina Smith (Field Experiences)" w:date="2018-07-12T11:06:00Z">
          <w:pPr>
            <w:pStyle w:val="NoSpacing"/>
            <w:spacing w:line="360" w:lineRule="auto"/>
            <w:ind w:left="2340"/>
          </w:pPr>
        </w:pPrChange>
      </w:pPr>
      <w:ins w:id="264" w:author="Christina Smith (Field Experiences)" w:date="2018-07-12T11:06:00Z">
        <w:r w:rsidRPr="00F174A3">
          <w:rPr>
            <w:rFonts w:ascii="Times New Roman" w:hAnsi="Times New Roman" w:cs="Times New Roman"/>
            <w:sz w:val="24"/>
            <w:szCs w:val="24"/>
          </w:rPr>
          <w:t xml:space="preserve">Effective teacher candidates plan and prepare for lessons using their extensive knowledge of the content area, the core/managed curriculum and their students, including students’ prior experience with this content and their possible misconceptions. Instructional outcomes are clearly related to the major concepts of the content area and are consistent with the curriculum design. These outcomes are clear to students and classroom visitors (including parents). Learning activities require all students to think, problem-solve, inquire, defend conjectures and opinions and be accountable to the learning community. Effective teacher candidates work to engage all students in lessons and use formative assessment to scaffold and provide differentiated instruction. Measures of student learning align with the curriculum and core concepts in the discipline, and students can demonstrate their understanding in more than one way. </w:t>
        </w:r>
      </w:ins>
    </w:p>
    <w:p w14:paraId="60B84DB5" w14:textId="77777777" w:rsidR="00D97CBA" w:rsidRPr="00F174A3" w:rsidRDefault="00D97CBA">
      <w:pPr>
        <w:pStyle w:val="NoSpacing"/>
        <w:spacing w:line="360" w:lineRule="auto"/>
        <w:rPr>
          <w:ins w:id="265" w:author="Christina Smith (Field Experiences)" w:date="2018-07-12T11:06:00Z"/>
          <w:rFonts w:ascii="Times New Roman" w:hAnsi="Times New Roman" w:cs="Times New Roman"/>
          <w:sz w:val="24"/>
          <w:szCs w:val="24"/>
        </w:rPr>
        <w:pPrChange w:id="266" w:author="Christina Smith (Field Experiences)" w:date="2018-07-12T11:06:00Z">
          <w:pPr>
            <w:pStyle w:val="NoSpacing"/>
            <w:spacing w:line="360" w:lineRule="auto"/>
            <w:ind w:left="2340"/>
          </w:pPr>
        </w:pPrChange>
      </w:pPr>
    </w:p>
    <w:p w14:paraId="198A0900" w14:textId="77777777" w:rsidR="00D97CBA" w:rsidRPr="00F174A3" w:rsidRDefault="00D97CBA" w:rsidP="00D97CBA">
      <w:pPr>
        <w:pStyle w:val="NoSpacing"/>
        <w:spacing w:line="360" w:lineRule="auto"/>
        <w:ind w:left="1980"/>
        <w:rPr>
          <w:ins w:id="267" w:author="Christina Smith (Field Experiences)" w:date="2018-07-12T11:06:00Z"/>
          <w:rFonts w:ascii="Times New Roman" w:hAnsi="Times New Roman" w:cs="Times New Roman"/>
          <w:sz w:val="24"/>
          <w:szCs w:val="24"/>
        </w:rPr>
      </w:pPr>
    </w:p>
    <w:p w14:paraId="5F87FC38" w14:textId="77777777" w:rsidR="00EA6A14" w:rsidRDefault="00EA6A14">
      <w:pPr>
        <w:rPr>
          <w:ins w:id="268" w:author="Kathleen L. Post" w:date="2018-07-17T08:25:00Z"/>
          <w:rFonts w:ascii="Times New Roman" w:hAnsi="Times New Roman" w:cs="Times New Roman"/>
          <w:b/>
          <w:sz w:val="24"/>
          <w:szCs w:val="24"/>
        </w:rPr>
      </w:pPr>
      <w:ins w:id="269" w:author="Kathleen L. Post" w:date="2018-07-17T08:25:00Z">
        <w:r>
          <w:rPr>
            <w:rFonts w:ascii="Times New Roman" w:hAnsi="Times New Roman" w:cs="Times New Roman"/>
            <w:b/>
            <w:sz w:val="24"/>
            <w:szCs w:val="24"/>
          </w:rPr>
          <w:br w:type="page"/>
        </w:r>
      </w:ins>
    </w:p>
    <w:p w14:paraId="7EE3EB86" w14:textId="77777777" w:rsidR="00D97CBA" w:rsidRPr="00F174A3" w:rsidRDefault="00D97CBA">
      <w:pPr>
        <w:pStyle w:val="NoSpacing"/>
        <w:spacing w:line="360" w:lineRule="auto"/>
        <w:rPr>
          <w:ins w:id="270" w:author="Christina Smith (Field Experiences)" w:date="2018-07-12T11:06:00Z"/>
          <w:rFonts w:ascii="Times New Roman" w:hAnsi="Times New Roman" w:cs="Times New Roman"/>
          <w:b/>
          <w:sz w:val="24"/>
          <w:szCs w:val="24"/>
        </w:rPr>
        <w:pPrChange w:id="271" w:author="Christina Smith (Field Experiences)" w:date="2018-07-12T11:07:00Z">
          <w:pPr>
            <w:pStyle w:val="NoSpacing"/>
            <w:numPr>
              <w:ilvl w:val="3"/>
              <w:numId w:val="66"/>
            </w:numPr>
            <w:spacing w:line="360" w:lineRule="auto"/>
            <w:ind w:left="3690" w:hanging="360"/>
          </w:pPr>
        </w:pPrChange>
      </w:pPr>
      <w:ins w:id="272" w:author="Christina Smith (Field Experiences)" w:date="2018-07-12T11:06:00Z">
        <w:r w:rsidRPr="00F174A3">
          <w:rPr>
            <w:rFonts w:ascii="Times New Roman" w:hAnsi="Times New Roman" w:cs="Times New Roman"/>
            <w:b/>
            <w:sz w:val="24"/>
            <w:szCs w:val="24"/>
          </w:rPr>
          <w:lastRenderedPageBreak/>
          <w:t>BEO 1:  Demonstrating knowledge of content and pedagogy</w:t>
        </w:r>
      </w:ins>
    </w:p>
    <w:p w14:paraId="08CF6533" w14:textId="77777777" w:rsidR="00D97CBA" w:rsidRPr="002E0798" w:rsidRDefault="00D97CBA">
      <w:pPr>
        <w:pStyle w:val="NoSpacing"/>
        <w:spacing w:line="360" w:lineRule="auto"/>
        <w:rPr>
          <w:ins w:id="273" w:author="Christina Smith (Field Experiences)" w:date="2018-07-12T11:06:00Z"/>
          <w:rFonts w:ascii="Times New Roman" w:hAnsi="Times New Roman" w:cs="Times New Roman"/>
          <w:sz w:val="24"/>
          <w:szCs w:val="24"/>
        </w:rPr>
        <w:pPrChange w:id="274" w:author="Christina Smith (Field Experiences)" w:date="2018-07-12T11:06:00Z">
          <w:pPr>
            <w:pStyle w:val="NoSpacing"/>
            <w:spacing w:line="360" w:lineRule="auto"/>
            <w:ind w:left="2700"/>
          </w:pPr>
        </w:pPrChange>
      </w:pPr>
      <w:ins w:id="275" w:author="Christina Smith (Field Experiences)" w:date="2018-07-12T11:06:00Z">
        <w:r w:rsidRPr="00F174A3">
          <w:rPr>
            <w:rFonts w:ascii="Times New Roman" w:hAnsi="Times New Roman" w:cs="Times New Roman"/>
            <w:sz w:val="24"/>
            <w:szCs w:val="24"/>
          </w:rPr>
          <w:t>In order to guide student learning, accomplished teachers have command of the subjects they teach. Accomplished teachers understand the internal relationships within the disciplines they teach, knowing which concepts and skills are prerequisites to the understanding of others. They are also aware of typical student misconceptions in the discipline and work to dispel them. But knowledge of the content is not sufficient; in advancing student understanding, teachers are familiar with the pedagogical approaches that are most sui</w:t>
        </w:r>
        <w:r>
          <w:rPr>
            <w:rFonts w:ascii="Times New Roman" w:hAnsi="Times New Roman" w:cs="Times New Roman"/>
            <w:sz w:val="24"/>
            <w:szCs w:val="24"/>
          </w:rPr>
          <w:t xml:space="preserve">ted for each lesson’s success. </w:t>
        </w:r>
      </w:ins>
    </w:p>
    <w:p w14:paraId="176A1033" w14:textId="77777777" w:rsidR="00D97CBA" w:rsidRPr="00F174A3" w:rsidRDefault="00D97CBA" w:rsidP="00D97CBA">
      <w:pPr>
        <w:pStyle w:val="NoSpacing"/>
        <w:spacing w:line="360" w:lineRule="auto"/>
        <w:ind w:left="2340"/>
        <w:rPr>
          <w:ins w:id="276" w:author="Christina Smith (Field Experiences)" w:date="2018-07-12T11:06:00Z"/>
          <w:rFonts w:ascii="Times New Roman" w:hAnsi="Times New Roman" w:cs="Times New Roman"/>
          <w:b/>
          <w:sz w:val="24"/>
          <w:szCs w:val="24"/>
        </w:rPr>
      </w:pPr>
    </w:p>
    <w:p w14:paraId="5AFC309E" w14:textId="77777777" w:rsidR="00D97CBA" w:rsidRPr="00D97CBA" w:rsidRDefault="00D97CBA">
      <w:pPr>
        <w:pStyle w:val="NoSpacing"/>
        <w:spacing w:line="360" w:lineRule="auto"/>
        <w:rPr>
          <w:ins w:id="277" w:author="Christina Smith (Field Experiences)" w:date="2018-07-12T11:06:00Z"/>
          <w:rFonts w:ascii="Times New Roman" w:hAnsi="Times New Roman" w:cs="Times New Roman"/>
          <w:b/>
          <w:sz w:val="24"/>
          <w:szCs w:val="24"/>
          <w:rPrChange w:id="278" w:author="Christina Smith (Field Experiences)" w:date="2018-07-12T11:07:00Z">
            <w:rPr>
              <w:ins w:id="279" w:author="Christina Smith (Field Experiences)" w:date="2018-07-12T11:06:00Z"/>
              <w:rFonts w:ascii="Times New Roman" w:hAnsi="Times New Roman" w:cs="Times New Roman"/>
              <w:sz w:val="24"/>
              <w:szCs w:val="24"/>
            </w:rPr>
          </w:rPrChange>
        </w:rPr>
        <w:pPrChange w:id="280" w:author="Christina Smith (Field Experiences)" w:date="2018-07-12T11:07:00Z">
          <w:pPr>
            <w:pStyle w:val="NoSpacing"/>
            <w:spacing w:line="360" w:lineRule="auto"/>
            <w:ind w:left="2340"/>
          </w:pPr>
        </w:pPrChange>
      </w:pPr>
      <w:ins w:id="281" w:author="Christina Smith (Field Experiences)" w:date="2018-07-12T11:06:00Z">
        <w:r w:rsidRPr="00F174A3">
          <w:rPr>
            <w:rFonts w:ascii="Times New Roman" w:hAnsi="Times New Roman" w:cs="Times New Roman"/>
            <w:b/>
            <w:sz w:val="24"/>
            <w:szCs w:val="24"/>
          </w:rPr>
          <w:t>BEO2:  Demonstrating knowledge of students</w:t>
        </w:r>
      </w:ins>
    </w:p>
    <w:p w14:paraId="17E2112A" w14:textId="77777777" w:rsidR="00D97CBA" w:rsidRPr="00F174A3" w:rsidRDefault="00D97CBA">
      <w:pPr>
        <w:pStyle w:val="NoSpacing"/>
        <w:spacing w:line="360" w:lineRule="auto"/>
        <w:rPr>
          <w:ins w:id="282" w:author="Christina Smith (Field Experiences)" w:date="2018-07-12T11:06:00Z"/>
          <w:rFonts w:ascii="Times New Roman" w:hAnsi="Times New Roman" w:cs="Times New Roman"/>
          <w:sz w:val="24"/>
          <w:szCs w:val="24"/>
        </w:rPr>
        <w:pPrChange w:id="283" w:author="Christina Smith (Field Experiences)" w:date="2018-07-12T11:06:00Z">
          <w:pPr>
            <w:pStyle w:val="NoSpacing"/>
            <w:spacing w:line="360" w:lineRule="auto"/>
            <w:ind w:left="2790"/>
          </w:pPr>
        </w:pPrChange>
      </w:pPr>
      <w:ins w:id="284" w:author="Christina Smith (Field Experiences)" w:date="2018-07-12T11:06:00Z">
        <w:r w:rsidRPr="00F174A3">
          <w:rPr>
            <w:rFonts w:ascii="Times New Roman" w:hAnsi="Times New Roman" w:cs="Times New Roman"/>
            <w:sz w:val="24"/>
            <w:szCs w:val="24"/>
          </w:rPr>
          <w:t xml:space="preserve">Teachers don’t teach content in the abstract; they teach it to students. In order to ensure student learning, therefore, teachers must appreciate what recent research in cognitive psychology has confirmed: namely that students learn through active intellectual engagement with content. While there are patterns of cognitive, social, and emotional developmental stages typical of different groups, students learn in their individual ways and may come with gaps or misconceptions that the teacher needs to uncover in order to plan appropriate learning activities. Individual students must be considered when planning lessons as each has individual needs (special education, language, work or co-curricular involvement, home-life, etc.). </w:t>
        </w:r>
      </w:ins>
    </w:p>
    <w:p w14:paraId="56B94416" w14:textId="77777777" w:rsidR="00D97CBA" w:rsidRDefault="00D97CBA">
      <w:pPr>
        <w:pStyle w:val="NoSpacing"/>
        <w:spacing w:line="360" w:lineRule="auto"/>
        <w:rPr>
          <w:ins w:id="285" w:author="Christina Smith (Field Experiences)" w:date="2018-07-12T11:07:00Z"/>
          <w:rFonts w:ascii="Times New Roman" w:hAnsi="Times New Roman" w:cs="Times New Roman"/>
          <w:b/>
          <w:sz w:val="24"/>
          <w:szCs w:val="24"/>
        </w:rPr>
        <w:pPrChange w:id="286" w:author="Christina Smith (Field Experiences)" w:date="2018-07-12T11:07:00Z">
          <w:pPr>
            <w:pStyle w:val="NoSpacing"/>
            <w:numPr>
              <w:ilvl w:val="3"/>
              <w:numId w:val="66"/>
            </w:numPr>
            <w:spacing w:line="360" w:lineRule="auto"/>
            <w:ind w:left="3690" w:hanging="360"/>
          </w:pPr>
        </w:pPrChange>
      </w:pPr>
    </w:p>
    <w:p w14:paraId="1C75D2F1" w14:textId="77777777" w:rsidR="00D97CBA" w:rsidRPr="00F174A3" w:rsidRDefault="00D97CBA">
      <w:pPr>
        <w:pStyle w:val="NoSpacing"/>
        <w:spacing w:line="360" w:lineRule="auto"/>
        <w:rPr>
          <w:ins w:id="287" w:author="Christina Smith (Field Experiences)" w:date="2018-07-12T11:06:00Z"/>
          <w:rFonts w:ascii="Times New Roman" w:hAnsi="Times New Roman" w:cs="Times New Roman"/>
          <w:b/>
          <w:sz w:val="24"/>
          <w:szCs w:val="24"/>
        </w:rPr>
        <w:pPrChange w:id="288" w:author="Christina Smith (Field Experiences)" w:date="2018-07-12T11:07:00Z">
          <w:pPr>
            <w:pStyle w:val="NoSpacing"/>
            <w:numPr>
              <w:ilvl w:val="3"/>
              <w:numId w:val="66"/>
            </w:numPr>
            <w:spacing w:line="360" w:lineRule="auto"/>
            <w:ind w:left="3690" w:hanging="360"/>
          </w:pPr>
        </w:pPrChange>
      </w:pPr>
      <w:ins w:id="289" w:author="Christina Smith (Field Experiences)" w:date="2018-07-12T11:06:00Z">
        <w:r w:rsidRPr="00F174A3">
          <w:rPr>
            <w:rFonts w:ascii="Times New Roman" w:hAnsi="Times New Roman" w:cs="Times New Roman"/>
            <w:b/>
            <w:sz w:val="24"/>
            <w:szCs w:val="24"/>
          </w:rPr>
          <w:t xml:space="preserve">BEO 3:  Setting instructional outcomes </w:t>
        </w:r>
      </w:ins>
    </w:p>
    <w:p w14:paraId="6F2A1DF2" w14:textId="77777777" w:rsidR="00D97CBA" w:rsidRPr="00F174A3" w:rsidRDefault="00D97CBA">
      <w:pPr>
        <w:pStyle w:val="NoSpacing"/>
        <w:spacing w:line="360" w:lineRule="auto"/>
        <w:rPr>
          <w:ins w:id="290" w:author="Christina Smith (Field Experiences)" w:date="2018-07-12T11:06:00Z"/>
          <w:rFonts w:ascii="Times New Roman" w:hAnsi="Times New Roman" w:cs="Times New Roman"/>
          <w:sz w:val="24"/>
          <w:szCs w:val="24"/>
        </w:rPr>
        <w:pPrChange w:id="291" w:author="Christina Smith (Field Experiences)" w:date="2018-07-12T11:07:00Z">
          <w:pPr>
            <w:pStyle w:val="NoSpacing"/>
            <w:spacing w:line="360" w:lineRule="auto"/>
            <w:ind w:left="2880"/>
          </w:pPr>
        </w:pPrChange>
      </w:pPr>
      <w:ins w:id="292" w:author="Christina Smith (Field Experiences)" w:date="2018-07-12T11:06:00Z">
        <w:r w:rsidRPr="00F174A3">
          <w:rPr>
            <w:rFonts w:ascii="Times New Roman" w:hAnsi="Times New Roman" w:cs="Times New Roman"/>
            <w:sz w:val="24"/>
            <w:szCs w:val="24"/>
          </w:rPr>
          <w:t xml:space="preserve">Teaching is a purposeful activity; even the most imaginative activities are directed towards certain desired learning. Therefore, establishing instructional outcomes entails identifying exactly what students will be expected to learn; the outcomes describe </w:t>
        </w:r>
        <w:r w:rsidRPr="00F174A3">
          <w:rPr>
            <w:rFonts w:ascii="Times New Roman" w:hAnsi="Times New Roman" w:cs="Times New Roman"/>
            <w:sz w:val="24"/>
            <w:szCs w:val="24"/>
            <w:u w:val="single"/>
          </w:rPr>
          <w:t>not what students will do but what they will learn</w:t>
        </w:r>
        <w:r w:rsidRPr="00F174A3">
          <w:rPr>
            <w:rFonts w:ascii="Times New Roman" w:hAnsi="Times New Roman" w:cs="Times New Roman"/>
            <w:sz w:val="24"/>
            <w:szCs w:val="24"/>
          </w:rPr>
          <w:t xml:space="preserve">. The instructional outcomes should reflect important learning and must lend themselves to various forms of assessment so that all students are able to demonstrate their understanding of the content. In so far as the outcomes determine the instructional activities, the resources used, their suitability for diverse learners, and the methods of assessment employed. </w:t>
        </w:r>
      </w:ins>
    </w:p>
    <w:p w14:paraId="3DCBC82C" w14:textId="77777777" w:rsidR="00D97CBA" w:rsidRPr="00F174A3" w:rsidRDefault="00D97CBA" w:rsidP="00D97CBA">
      <w:pPr>
        <w:pStyle w:val="NoSpacing"/>
        <w:spacing w:line="360" w:lineRule="auto"/>
        <w:rPr>
          <w:ins w:id="293" w:author="Christina Smith (Field Experiences)" w:date="2018-07-12T11:06:00Z"/>
          <w:rFonts w:ascii="Times New Roman" w:hAnsi="Times New Roman" w:cs="Times New Roman"/>
          <w:sz w:val="24"/>
          <w:szCs w:val="24"/>
        </w:rPr>
      </w:pPr>
    </w:p>
    <w:p w14:paraId="4DCB122E" w14:textId="77777777" w:rsidR="00D97CBA" w:rsidRPr="00F174A3" w:rsidRDefault="00D97CBA">
      <w:pPr>
        <w:pStyle w:val="NoSpacing"/>
        <w:spacing w:line="360" w:lineRule="auto"/>
        <w:rPr>
          <w:ins w:id="294" w:author="Christina Smith (Field Experiences)" w:date="2018-07-12T11:06:00Z"/>
          <w:rFonts w:ascii="Times New Roman" w:hAnsi="Times New Roman" w:cs="Times New Roman"/>
          <w:b/>
          <w:sz w:val="24"/>
          <w:szCs w:val="24"/>
        </w:rPr>
        <w:pPrChange w:id="295" w:author="Christina Smith (Field Experiences)" w:date="2018-07-12T11:07:00Z">
          <w:pPr>
            <w:pStyle w:val="NoSpacing"/>
            <w:numPr>
              <w:ilvl w:val="3"/>
              <w:numId w:val="66"/>
            </w:numPr>
            <w:spacing w:line="360" w:lineRule="auto"/>
            <w:ind w:left="3690" w:hanging="360"/>
          </w:pPr>
        </w:pPrChange>
      </w:pPr>
      <w:ins w:id="296" w:author="Christina Smith (Field Experiences)" w:date="2018-07-12T11:06:00Z">
        <w:r w:rsidRPr="00F174A3">
          <w:rPr>
            <w:rFonts w:ascii="Times New Roman" w:hAnsi="Times New Roman" w:cs="Times New Roman"/>
            <w:b/>
            <w:sz w:val="24"/>
            <w:szCs w:val="24"/>
          </w:rPr>
          <w:t>BEO 4:  Demonstrating knowledge of resources</w:t>
        </w:r>
      </w:ins>
    </w:p>
    <w:p w14:paraId="02855285" w14:textId="77777777" w:rsidR="00D97CBA" w:rsidRDefault="00D97CBA" w:rsidP="00D97CBA">
      <w:pPr>
        <w:pStyle w:val="NoSpacing"/>
        <w:spacing w:line="360" w:lineRule="auto"/>
        <w:rPr>
          <w:ins w:id="297" w:author="Christina Smith (Field Experiences)" w:date="2018-07-12T11:07:00Z"/>
          <w:rFonts w:ascii="Times New Roman" w:hAnsi="Times New Roman" w:cs="Times New Roman"/>
          <w:sz w:val="24"/>
          <w:szCs w:val="24"/>
        </w:rPr>
      </w:pPr>
      <w:ins w:id="298" w:author="Christina Smith (Field Experiences)" w:date="2018-07-12T11:06:00Z">
        <w:r w:rsidRPr="00F174A3">
          <w:rPr>
            <w:rFonts w:ascii="Times New Roman" w:hAnsi="Times New Roman" w:cs="Times New Roman"/>
            <w:sz w:val="24"/>
            <w:szCs w:val="24"/>
          </w:rPr>
          <w:t xml:space="preserve">Student learning is enhanced by a teacher’s skillful use of resources; some of these are provided by the school as “official” materials; others are secured by teachers through their own initiative. Resources fall into several different categories: those used in the classroom by students, those </w:t>
        </w:r>
        <w:r w:rsidRPr="00F174A3">
          <w:rPr>
            <w:rFonts w:ascii="Times New Roman" w:hAnsi="Times New Roman" w:cs="Times New Roman"/>
            <w:sz w:val="24"/>
            <w:szCs w:val="24"/>
          </w:rPr>
          <w:lastRenderedPageBreak/>
          <w:t xml:space="preserve">available beyond the classroom walls to enhance student learning, </w:t>
        </w:r>
        <w:r>
          <w:rPr>
            <w:rFonts w:ascii="Times New Roman" w:hAnsi="Times New Roman" w:cs="Times New Roman"/>
            <w:sz w:val="24"/>
            <w:szCs w:val="24"/>
          </w:rPr>
          <w:t>those for</w:t>
        </w:r>
        <w:r w:rsidRPr="00F174A3">
          <w:rPr>
            <w:rFonts w:ascii="Times New Roman" w:hAnsi="Times New Roman" w:cs="Times New Roman"/>
            <w:sz w:val="24"/>
            <w:szCs w:val="24"/>
          </w:rPr>
          <w:t xml:space="preserve"> teachers to further their own professional knowledge and skill, and those that can provide non-instructional assistance to students. Expert teachers look beyond the school for resources to bring their subjects to life and to assist students who need help in both their academic and non-academic lives. </w:t>
        </w:r>
      </w:ins>
    </w:p>
    <w:p w14:paraId="4FBB69B2" w14:textId="77777777" w:rsidR="00D97CBA" w:rsidRDefault="00D97CBA" w:rsidP="00D97CBA">
      <w:pPr>
        <w:pStyle w:val="NoSpacing"/>
        <w:spacing w:line="360" w:lineRule="auto"/>
        <w:rPr>
          <w:ins w:id="299" w:author="Christina Smith (Field Experiences)" w:date="2018-07-12T11:06:00Z"/>
          <w:rFonts w:ascii="Times New Roman" w:hAnsi="Times New Roman" w:cs="Times New Roman"/>
          <w:sz w:val="24"/>
          <w:szCs w:val="24"/>
        </w:rPr>
      </w:pPr>
    </w:p>
    <w:p w14:paraId="63D2A00A" w14:textId="77777777" w:rsidR="00D97CBA" w:rsidRDefault="00D97CBA">
      <w:pPr>
        <w:pStyle w:val="NoSpacing"/>
        <w:spacing w:line="360" w:lineRule="auto"/>
        <w:rPr>
          <w:ins w:id="300" w:author="Christina Smith (Field Experiences)" w:date="2018-07-12T11:06:00Z"/>
          <w:rFonts w:ascii="Times New Roman" w:hAnsi="Times New Roman" w:cs="Times New Roman"/>
          <w:b/>
          <w:sz w:val="24"/>
          <w:szCs w:val="24"/>
        </w:rPr>
        <w:pPrChange w:id="301" w:author="Christina Smith (Field Experiences)" w:date="2018-07-12T11:07:00Z">
          <w:pPr>
            <w:pStyle w:val="NoSpacing"/>
            <w:numPr>
              <w:ilvl w:val="3"/>
              <w:numId w:val="66"/>
            </w:numPr>
            <w:spacing w:line="360" w:lineRule="auto"/>
            <w:ind w:left="3060" w:hanging="360"/>
          </w:pPr>
        </w:pPrChange>
      </w:pPr>
      <w:ins w:id="302" w:author="Christina Smith (Field Experiences)" w:date="2018-07-12T11:06:00Z">
        <w:r w:rsidRPr="00F174A3">
          <w:rPr>
            <w:rFonts w:ascii="Times New Roman" w:hAnsi="Times New Roman" w:cs="Times New Roman"/>
            <w:b/>
            <w:sz w:val="24"/>
            <w:szCs w:val="24"/>
          </w:rPr>
          <w:t>BEO 5: Designing coherent instruction</w:t>
        </w:r>
      </w:ins>
    </w:p>
    <w:p w14:paraId="22529054" w14:textId="77777777" w:rsidR="00D97CBA" w:rsidRDefault="00D97CBA" w:rsidP="00D97CBA">
      <w:pPr>
        <w:pStyle w:val="NoSpacing"/>
        <w:spacing w:line="360" w:lineRule="auto"/>
        <w:rPr>
          <w:ins w:id="303" w:author="Christina Smith (Field Experiences)" w:date="2018-07-12T11:07:00Z"/>
          <w:rFonts w:ascii="Times New Roman" w:hAnsi="Times New Roman" w:cs="Times New Roman"/>
          <w:sz w:val="24"/>
          <w:szCs w:val="24"/>
        </w:rPr>
      </w:pPr>
      <w:ins w:id="304" w:author="Christina Smith (Field Experiences)" w:date="2018-07-12T11:06:00Z">
        <w:r w:rsidRPr="00F174A3">
          <w:rPr>
            <w:rFonts w:ascii="Times New Roman" w:hAnsi="Times New Roman" w:cs="Times New Roman"/>
            <w:sz w:val="24"/>
            <w:szCs w:val="24"/>
          </w:rPr>
          <w:t xml:space="preserve">Designing coherent instruction is the heart of planning, reflecting the teacher’s knowledge of content and the students in the class, the intended outcomes of instruction, and the available resources. Such planning requires that educators have a clear understanding of the state (standards), district (curriculum), and school expectations for student learning and the skill to translate these into a coherent plan. It also requires that teachers understand the characteristics of the students they teach and the active nature of student learning. Educators must determine how best to sequence instruction in a way that will advance student learning through the required content. It further requires the thoughtful construction of lessons that contain cognitively engaging learning activities, the incorporation of appropriate resources and materials, and the intentional grouping of students.   </w:t>
        </w:r>
      </w:ins>
    </w:p>
    <w:p w14:paraId="5477A12F" w14:textId="77777777" w:rsidR="00D97CBA" w:rsidRPr="00F174A3" w:rsidRDefault="00D97CBA" w:rsidP="00D97CBA">
      <w:pPr>
        <w:pStyle w:val="NoSpacing"/>
        <w:spacing w:line="360" w:lineRule="auto"/>
        <w:rPr>
          <w:ins w:id="305" w:author="Christina Smith (Field Experiences)" w:date="2018-07-12T11:06:00Z"/>
          <w:rFonts w:ascii="Times New Roman" w:hAnsi="Times New Roman" w:cs="Times New Roman"/>
          <w:sz w:val="24"/>
          <w:szCs w:val="24"/>
        </w:rPr>
      </w:pPr>
    </w:p>
    <w:p w14:paraId="0C6F6A89" w14:textId="77777777" w:rsidR="00D97CBA" w:rsidRPr="00531132" w:rsidRDefault="00D97CBA">
      <w:pPr>
        <w:pStyle w:val="NoSpacing"/>
        <w:spacing w:line="360" w:lineRule="auto"/>
        <w:rPr>
          <w:ins w:id="306" w:author="Christina Smith (Field Experiences)" w:date="2018-07-12T11:06:00Z"/>
          <w:rFonts w:ascii="Times New Roman" w:hAnsi="Times New Roman" w:cs="Times New Roman"/>
          <w:b/>
          <w:sz w:val="24"/>
          <w:szCs w:val="24"/>
        </w:rPr>
        <w:pPrChange w:id="307" w:author="Christina Smith (Field Experiences)" w:date="2018-07-12T11:08:00Z">
          <w:pPr>
            <w:pStyle w:val="NoSpacing"/>
            <w:spacing w:line="360" w:lineRule="auto"/>
            <w:ind w:left="3060"/>
          </w:pPr>
        </w:pPrChange>
      </w:pPr>
      <w:ins w:id="308" w:author="Christina Smith (Field Experiences)" w:date="2018-07-12T11:06:00Z">
        <w:r w:rsidRPr="00F174A3">
          <w:rPr>
            <w:rFonts w:ascii="Times New Roman" w:hAnsi="Times New Roman" w:cs="Times New Roman"/>
            <w:b/>
            <w:sz w:val="24"/>
            <w:szCs w:val="24"/>
          </w:rPr>
          <w:t xml:space="preserve">BEO 6:  Designing student assessment </w:t>
        </w:r>
      </w:ins>
    </w:p>
    <w:p w14:paraId="2956B0CF" w14:textId="77777777" w:rsidR="00D97CBA" w:rsidRPr="00F174A3" w:rsidRDefault="00D97CBA">
      <w:pPr>
        <w:pStyle w:val="NoSpacing"/>
        <w:spacing w:line="360" w:lineRule="auto"/>
        <w:rPr>
          <w:ins w:id="309" w:author="Christina Smith (Field Experiences)" w:date="2018-07-12T11:06:00Z"/>
          <w:rFonts w:ascii="Times New Roman" w:hAnsi="Times New Roman" w:cs="Times New Roman"/>
          <w:sz w:val="24"/>
          <w:szCs w:val="24"/>
        </w:rPr>
        <w:pPrChange w:id="310" w:author="Christina Smith (Field Experiences)" w:date="2018-07-12T11:07:00Z">
          <w:pPr>
            <w:pStyle w:val="NoSpacing"/>
            <w:spacing w:line="360" w:lineRule="auto"/>
            <w:ind w:left="3060"/>
          </w:pPr>
        </w:pPrChange>
      </w:pPr>
      <w:ins w:id="311" w:author="Christina Smith (Field Experiences)" w:date="2018-07-12T11:06:00Z">
        <w:r w:rsidRPr="00F174A3">
          <w:rPr>
            <w:rFonts w:ascii="Times New Roman" w:hAnsi="Times New Roman" w:cs="Times New Roman"/>
            <w:sz w:val="24"/>
            <w:szCs w:val="24"/>
            <w:u w:val="single"/>
          </w:rPr>
          <w:t>Good teaching requires both assessment of learning and assessment for learning</w:t>
        </w:r>
        <w:r w:rsidRPr="00F174A3">
          <w:rPr>
            <w:rFonts w:ascii="Times New Roman" w:hAnsi="Times New Roman" w:cs="Times New Roman"/>
            <w:sz w:val="24"/>
            <w:szCs w:val="24"/>
          </w:rPr>
          <w:t xml:space="preserve">. Assessments of learning ensure that teachers know that students have learned the intended outcomes. These assessments must be designed in such a manner that they provide evidence of the full range of learning outcomes; that is, to assess reasoning skills and factual knowledge, different methods are needed. Furthermore, such assessments may need to be adapted to the particular needs of individual students; an ELL student, for example, may need an alternative method of assessment to allow demonstration and understanding. Assessment for learning enables a teacher to incorporate assessments directly into the instructional process, and to modify or adapt instruction as needed to ensure student understanding. Such assessments, although used during instruction, must be designed as part of the planning process. Such formative assessment strategies are ongoing and are used by students and teachers to monitor progress toward desired outcomes. </w:t>
        </w:r>
      </w:ins>
    </w:p>
    <w:p w14:paraId="7DC9C106" w14:textId="77777777" w:rsidR="00D97CBA" w:rsidRPr="00F174A3" w:rsidRDefault="00D97CBA" w:rsidP="00D97CBA">
      <w:pPr>
        <w:pStyle w:val="NoSpacing"/>
        <w:spacing w:line="360" w:lineRule="auto"/>
        <w:ind w:left="2340"/>
        <w:rPr>
          <w:ins w:id="312" w:author="Christina Smith (Field Experiences)" w:date="2018-07-12T11:06:00Z"/>
          <w:rFonts w:ascii="Times New Roman" w:hAnsi="Times New Roman" w:cs="Times New Roman"/>
          <w:sz w:val="24"/>
          <w:szCs w:val="24"/>
        </w:rPr>
      </w:pPr>
    </w:p>
    <w:p w14:paraId="3FFEFC7D" w14:textId="77777777" w:rsidR="00D97CBA" w:rsidRPr="00EA6A14" w:rsidRDefault="00D97CBA">
      <w:pPr>
        <w:pStyle w:val="NoSpacing"/>
        <w:spacing w:line="360" w:lineRule="auto"/>
        <w:rPr>
          <w:ins w:id="313" w:author="Christina Smith (Field Experiences)" w:date="2018-07-12T11:06:00Z"/>
          <w:rFonts w:ascii="Times New Roman" w:hAnsi="Times New Roman" w:cs="Times New Roman"/>
          <w:b/>
          <w:i/>
          <w:sz w:val="24"/>
          <w:szCs w:val="24"/>
          <w:rPrChange w:id="314" w:author="Kathleen L. Post" w:date="2018-07-17T08:25:00Z">
            <w:rPr>
              <w:ins w:id="315" w:author="Christina Smith (Field Experiences)" w:date="2018-07-12T11:06:00Z"/>
              <w:rFonts w:ascii="Times New Roman" w:hAnsi="Times New Roman" w:cs="Times New Roman"/>
              <w:sz w:val="24"/>
              <w:szCs w:val="24"/>
            </w:rPr>
          </w:rPrChange>
        </w:rPr>
        <w:pPrChange w:id="316" w:author="Christina Smith (Field Experiences)" w:date="2018-07-12T11:08:00Z">
          <w:pPr>
            <w:pStyle w:val="NoSpacing"/>
            <w:spacing w:line="360" w:lineRule="auto"/>
            <w:ind w:left="1530"/>
          </w:pPr>
        </w:pPrChange>
      </w:pPr>
      <w:ins w:id="317" w:author="Christina Smith (Field Experiences)" w:date="2018-07-12T11:06:00Z">
        <w:r w:rsidRPr="00EA6A14">
          <w:rPr>
            <w:rFonts w:ascii="Times New Roman" w:hAnsi="Times New Roman" w:cs="Times New Roman"/>
            <w:b/>
            <w:i/>
            <w:sz w:val="24"/>
            <w:szCs w:val="24"/>
            <w:rPrChange w:id="318" w:author="Kathleen L. Post" w:date="2018-07-17T08:25:00Z">
              <w:rPr>
                <w:rFonts w:ascii="Times New Roman" w:hAnsi="Times New Roman" w:cs="Times New Roman"/>
                <w:b/>
                <w:sz w:val="24"/>
                <w:szCs w:val="24"/>
              </w:rPr>
            </w:rPrChange>
          </w:rPr>
          <w:lastRenderedPageBreak/>
          <w:t>Domain 2:  The classroom environment</w:t>
        </w:r>
      </w:ins>
    </w:p>
    <w:p w14:paraId="3429243F" w14:textId="77777777" w:rsidR="00D97CBA" w:rsidRDefault="00D97CBA">
      <w:pPr>
        <w:pStyle w:val="NoSpacing"/>
        <w:spacing w:line="360" w:lineRule="auto"/>
        <w:rPr>
          <w:ins w:id="319" w:author="Christina Smith (Field Experiences)" w:date="2018-07-12T11:08:00Z"/>
          <w:rFonts w:ascii="Times New Roman" w:hAnsi="Times New Roman" w:cs="Times New Roman"/>
          <w:sz w:val="24"/>
          <w:szCs w:val="24"/>
        </w:rPr>
        <w:pPrChange w:id="320" w:author="Christina Smith (Field Experiences)" w:date="2018-07-12T11:08:00Z">
          <w:pPr>
            <w:pStyle w:val="NoSpacing"/>
            <w:spacing w:line="360" w:lineRule="auto"/>
            <w:ind w:left="2160"/>
          </w:pPr>
        </w:pPrChange>
      </w:pPr>
      <w:ins w:id="321" w:author="Christina Smith (Field Experiences)" w:date="2018-07-12T11:06:00Z">
        <w:r w:rsidRPr="00F174A3">
          <w:rPr>
            <w:rFonts w:ascii="Times New Roman" w:hAnsi="Times New Roman" w:cs="Times New Roman"/>
            <w:sz w:val="24"/>
            <w:szCs w:val="24"/>
          </w:rPr>
          <w:t xml:space="preserve">Effective teacher candidates organize their classrooms so that all students can learn. They maximize instructional time and foster respectful interactions among and between teachers and students with sensitivity to students’ cultures, race and levels of development. Students themselves make a substantive contribution to the effective functioning of the class through self-management of their own learning and maintaining a consistent focus on rigorous learning for all students by supporting the learning of others. Processes and tools for students’ independent learning are visible/available to students (charts, rubrics, etc.). Artifacts that demonstrate student growth over time are displayed/ available. </w:t>
        </w:r>
      </w:ins>
    </w:p>
    <w:p w14:paraId="296060C0" w14:textId="77777777" w:rsidR="00D97CBA" w:rsidRPr="00F174A3" w:rsidRDefault="00D97CBA">
      <w:pPr>
        <w:pStyle w:val="NoSpacing"/>
        <w:spacing w:line="360" w:lineRule="auto"/>
        <w:rPr>
          <w:ins w:id="322" w:author="Christina Smith (Field Experiences)" w:date="2018-07-12T11:06:00Z"/>
          <w:rFonts w:ascii="Times New Roman" w:hAnsi="Times New Roman" w:cs="Times New Roman"/>
          <w:sz w:val="24"/>
          <w:szCs w:val="24"/>
        </w:rPr>
        <w:pPrChange w:id="323" w:author="Christina Smith (Field Experiences)" w:date="2018-07-12T11:08:00Z">
          <w:pPr>
            <w:pStyle w:val="NoSpacing"/>
            <w:spacing w:line="360" w:lineRule="auto"/>
            <w:ind w:left="2160"/>
          </w:pPr>
        </w:pPrChange>
      </w:pPr>
    </w:p>
    <w:p w14:paraId="716C73BF" w14:textId="77777777" w:rsidR="00D97CBA" w:rsidRPr="00F174A3" w:rsidRDefault="00D97CBA">
      <w:pPr>
        <w:pStyle w:val="NoSpacing"/>
        <w:spacing w:line="360" w:lineRule="auto"/>
        <w:rPr>
          <w:ins w:id="324" w:author="Christina Smith (Field Experiences)" w:date="2018-07-12T11:06:00Z"/>
          <w:rFonts w:ascii="Times New Roman" w:hAnsi="Times New Roman" w:cs="Times New Roman"/>
          <w:b/>
          <w:sz w:val="24"/>
          <w:szCs w:val="24"/>
        </w:rPr>
        <w:pPrChange w:id="325" w:author="Christina Smith (Field Experiences)" w:date="2018-07-12T11:08:00Z">
          <w:pPr>
            <w:pStyle w:val="NoSpacing"/>
            <w:numPr>
              <w:ilvl w:val="3"/>
              <w:numId w:val="66"/>
            </w:numPr>
            <w:spacing w:line="360" w:lineRule="auto"/>
            <w:ind w:left="3690" w:hanging="360"/>
          </w:pPr>
        </w:pPrChange>
      </w:pPr>
      <w:ins w:id="326" w:author="Christina Smith (Field Experiences)" w:date="2018-07-12T11:06:00Z">
        <w:r w:rsidRPr="00F174A3">
          <w:rPr>
            <w:rFonts w:ascii="Times New Roman" w:hAnsi="Times New Roman" w:cs="Times New Roman"/>
            <w:b/>
            <w:sz w:val="24"/>
            <w:szCs w:val="24"/>
          </w:rPr>
          <w:t xml:space="preserve">BEO 7:  Creating an environment of respect and rapport </w:t>
        </w:r>
      </w:ins>
    </w:p>
    <w:p w14:paraId="68A169F5" w14:textId="77777777" w:rsidR="00D97CBA" w:rsidRPr="00F174A3" w:rsidRDefault="00D97CBA">
      <w:pPr>
        <w:pStyle w:val="NoSpacing"/>
        <w:spacing w:line="360" w:lineRule="auto"/>
        <w:rPr>
          <w:ins w:id="327" w:author="Christina Smith (Field Experiences)" w:date="2018-07-12T11:06:00Z"/>
          <w:rFonts w:ascii="Times New Roman" w:hAnsi="Times New Roman" w:cs="Times New Roman"/>
          <w:sz w:val="24"/>
          <w:szCs w:val="24"/>
        </w:rPr>
        <w:pPrChange w:id="328" w:author="Christina Smith (Field Experiences)" w:date="2018-07-12T11:08:00Z">
          <w:pPr>
            <w:pStyle w:val="NoSpacing"/>
            <w:spacing w:line="360" w:lineRule="auto"/>
            <w:ind w:left="3060"/>
          </w:pPr>
        </w:pPrChange>
      </w:pPr>
      <w:ins w:id="329" w:author="Christina Smith (Field Experiences)" w:date="2018-07-12T11:06:00Z">
        <w:r w:rsidRPr="00F174A3">
          <w:rPr>
            <w:rFonts w:ascii="Times New Roman" w:hAnsi="Times New Roman" w:cs="Times New Roman"/>
            <w:sz w:val="24"/>
            <w:szCs w:val="24"/>
          </w:rPr>
          <w:t xml:space="preserve">An essential skill of teaching is that of managing relationships with students and ensuring that those among students are positive and supportive. Teachers create an environment of respect and rapport in their classrooms by the ways they interact with students and by the interaction they encourage and cultivate among students. </w:t>
        </w:r>
        <w:r w:rsidRPr="00F174A3">
          <w:rPr>
            <w:rFonts w:ascii="Times New Roman" w:hAnsi="Times New Roman" w:cs="Times New Roman"/>
            <w:sz w:val="24"/>
            <w:szCs w:val="24"/>
            <w:u w:val="single"/>
          </w:rPr>
          <w:t>An important aspect of respect and rapport relates to how the teacher responds to students and how students are permitted to treat on another</w:t>
        </w:r>
        <w:r w:rsidRPr="00F174A3">
          <w:rPr>
            <w:rFonts w:ascii="Times New Roman" w:hAnsi="Times New Roman" w:cs="Times New Roman"/>
            <w:sz w:val="24"/>
            <w:szCs w:val="24"/>
          </w:rPr>
          <w:t xml:space="preserve">. </w:t>
        </w:r>
      </w:ins>
    </w:p>
    <w:p w14:paraId="136ADAB6" w14:textId="77777777" w:rsidR="00D97CBA" w:rsidRPr="00F174A3" w:rsidRDefault="00D97CBA" w:rsidP="00D97CBA">
      <w:pPr>
        <w:pStyle w:val="NoSpacing"/>
        <w:spacing w:line="360" w:lineRule="auto"/>
        <w:rPr>
          <w:ins w:id="330" w:author="Christina Smith (Field Experiences)" w:date="2018-07-12T11:06:00Z"/>
          <w:rFonts w:ascii="Times New Roman" w:hAnsi="Times New Roman" w:cs="Times New Roman"/>
          <w:sz w:val="24"/>
          <w:szCs w:val="24"/>
        </w:rPr>
      </w:pPr>
    </w:p>
    <w:p w14:paraId="05553184" w14:textId="77777777" w:rsidR="00D97CBA" w:rsidRPr="00F174A3" w:rsidRDefault="00D97CBA">
      <w:pPr>
        <w:pStyle w:val="NoSpacing"/>
        <w:spacing w:line="360" w:lineRule="auto"/>
        <w:rPr>
          <w:ins w:id="331" w:author="Christina Smith (Field Experiences)" w:date="2018-07-12T11:06:00Z"/>
          <w:rFonts w:ascii="Times New Roman" w:hAnsi="Times New Roman" w:cs="Times New Roman"/>
          <w:b/>
          <w:sz w:val="24"/>
          <w:szCs w:val="24"/>
        </w:rPr>
        <w:pPrChange w:id="332" w:author="Christina Smith (Field Experiences)" w:date="2018-07-12T11:08:00Z">
          <w:pPr>
            <w:pStyle w:val="NoSpacing"/>
            <w:numPr>
              <w:ilvl w:val="3"/>
              <w:numId w:val="66"/>
            </w:numPr>
            <w:spacing w:line="360" w:lineRule="auto"/>
            <w:ind w:left="3690" w:hanging="360"/>
          </w:pPr>
        </w:pPrChange>
      </w:pPr>
      <w:ins w:id="333" w:author="Christina Smith (Field Experiences)" w:date="2018-07-12T11:06:00Z">
        <w:r w:rsidRPr="00F174A3">
          <w:rPr>
            <w:rFonts w:ascii="Times New Roman" w:hAnsi="Times New Roman" w:cs="Times New Roman"/>
            <w:b/>
            <w:sz w:val="24"/>
            <w:szCs w:val="24"/>
          </w:rPr>
          <w:t xml:space="preserve">BEO 8:  Establishing a culture for learning </w:t>
        </w:r>
      </w:ins>
    </w:p>
    <w:p w14:paraId="30594DAD" w14:textId="77777777" w:rsidR="00D97CBA" w:rsidRPr="00F174A3" w:rsidRDefault="00D97CBA">
      <w:pPr>
        <w:pStyle w:val="NoSpacing"/>
        <w:spacing w:line="360" w:lineRule="auto"/>
        <w:rPr>
          <w:ins w:id="334" w:author="Christina Smith (Field Experiences)" w:date="2018-07-12T11:06:00Z"/>
          <w:rFonts w:ascii="Times New Roman" w:hAnsi="Times New Roman" w:cs="Times New Roman"/>
          <w:sz w:val="24"/>
          <w:szCs w:val="24"/>
        </w:rPr>
        <w:pPrChange w:id="335" w:author="Christina Smith (Field Experiences)" w:date="2018-07-12T11:08:00Z">
          <w:pPr>
            <w:pStyle w:val="NoSpacing"/>
            <w:spacing w:line="360" w:lineRule="auto"/>
            <w:ind w:left="3060"/>
          </w:pPr>
        </w:pPrChange>
      </w:pPr>
      <w:ins w:id="336" w:author="Christina Smith (Field Experiences)" w:date="2018-07-12T11:06:00Z">
        <w:r w:rsidRPr="00F174A3">
          <w:rPr>
            <w:rFonts w:ascii="Times New Roman" w:hAnsi="Times New Roman" w:cs="Times New Roman"/>
            <w:sz w:val="24"/>
            <w:szCs w:val="24"/>
          </w:rPr>
          <w:t xml:space="preserve">A “culture of learning” refers to the atmosphere in the classroom that reflects the educational importance of the work undertaken by both students and teacher. It describes the norms that govern the interactions among individuals about the activities and assignments, the value of hard work and perseverance, and the general tone of the class. The classroom is characterized by high cognitive energy and by a sense of what is happening there is important. </w:t>
        </w:r>
      </w:ins>
    </w:p>
    <w:p w14:paraId="6D05AC94" w14:textId="77777777" w:rsidR="00D97CBA" w:rsidRPr="00F174A3" w:rsidRDefault="00D97CBA" w:rsidP="00D97CBA">
      <w:pPr>
        <w:pStyle w:val="NoSpacing"/>
        <w:spacing w:line="360" w:lineRule="auto"/>
        <w:ind w:left="2340"/>
        <w:rPr>
          <w:ins w:id="337" w:author="Christina Smith (Field Experiences)" w:date="2018-07-12T11:06:00Z"/>
          <w:rFonts w:ascii="Times New Roman" w:hAnsi="Times New Roman" w:cs="Times New Roman"/>
          <w:sz w:val="24"/>
          <w:szCs w:val="24"/>
        </w:rPr>
      </w:pPr>
    </w:p>
    <w:p w14:paraId="0DBA9597" w14:textId="77777777" w:rsidR="00D97CBA" w:rsidRPr="00F174A3" w:rsidRDefault="00D97CBA">
      <w:pPr>
        <w:pStyle w:val="NoSpacing"/>
        <w:spacing w:line="360" w:lineRule="auto"/>
        <w:rPr>
          <w:ins w:id="338" w:author="Christina Smith (Field Experiences)" w:date="2018-07-12T11:06:00Z"/>
          <w:rFonts w:ascii="Times New Roman" w:hAnsi="Times New Roman" w:cs="Times New Roman"/>
          <w:b/>
          <w:sz w:val="24"/>
          <w:szCs w:val="24"/>
        </w:rPr>
        <w:pPrChange w:id="339" w:author="Christina Smith (Field Experiences)" w:date="2018-07-12T11:08:00Z">
          <w:pPr>
            <w:pStyle w:val="NoSpacing"/>
            <w:numPr>
              <w:ilvl w:val="3"/>
              <w:numId w:val="66"/>
            </w:numPr>
            <w:spacing w:line="360" w:lineRule="auto"/>
            <w:ind w:left="3690" w:hanging="360"/>
          </w:pPr>
        </w:pPrChange>
      </w:pPr>
      <w:ins w:id="340" w:author="Christina Smith (Field Experiences)" w:date="2018-07-12T11:06:00Z">
        <w:r w:rsidRPr="00F174A3">
          <w:rPr>
            <w:rFonts w:ascii="Times New Roman" w:hAnsi="Times New Roman" w:cs="Times New Roman"/>
            <w:b/>
            <w:sz w:val="24"/>
            <w:szCs w:val="24"/>
          </w:rPr>
          <w:t xml:space="preserve">BEO 9:  Managing classroom procedures </w:t>
        </w:r>
      </w:ins>
    </w:p>
    <w:p w14:paraId="4A098404" w14:textId="77777777" w:rsidR="00D97CBA" w:rsidRPr="00F174A3" w:rsidRDefault="00D97CBA">
      <w:pPr>
        <w:pStyle w:val="NoSpacing"/>
        <w:spacing w:line="360" w:lineRule="auto"/>
        <w:rPr>
          <w:ins w:id="341" w:author="Christina Smith (Field Experiences)" w:date="2018-07-12T11:06:00Z"/>
          <w:rFonts w:ascii="Times New Roman" w:hAnsi="Times New Roman" w:cs="Times New Roman"/>
          <w:sz w:val="24"/>
          <w:szCs w:val="24"/>
        </w:rPr>
        <w:pPrChange w:id="342" w:author="Christina Smith (Field Experiences)" w:date="2018-07-12T11:08:00Z">
          <w:pPr>
            <w:pStyle w:val="NoSpacing"/>
            <w:spacing w:line="360" w:lineRule="auto"/>
            <w:ind w:left="3060"/>
          </w:pPr>
        </w:pPrChange>
      </w:pPr>
      <w:ins w:id="343" w:author="Christina Smith (Field Experiences)" w:date="2018-07-12T11:06:00Z">
        <w:r w:rsidRPr="00F174A3">
          <w:rPr>
            <w:rFonts w:ascii="Times New Roman" w:hAnsi="Times New Roman" w:cs="Times New Roman"/>
            <w:sz w:val="24"/>
            <w:szCs w:val="24"/>
          </w:rPr>
          <w:t xml:space="preserve">A smoothly functioning classroom is a prerequisite to good instruction and high levels of student engagement. Teachers establish and monitor routines and procedure for the smooth operation of the classroom and the efficient use of time. Hallmarks of a well-managed operation of the classroom are that instructional groups are used effectively, non-instructional tasks are completed efficiently, and transitions between activities and management of materials and supplies are skillfully done in order to maintain momentum and maximize instructional time. The </w:t>
        </w:r>
        <w:r w:rsidRPr="00F174A3">
          <w:rPr>
            <w:rFonts w:ascii="Times New Roman" w:hAnsi="Times New Roman" w:cs="Times New Roman"/>
            <w:sz w:val="24"/>
            <w:szCs w:val="24"/>
          </w:rPr>
          <w:lastRenderedPageBreak/>
          <w:t>establishment of efficient ro</w:t>
        </w:r>
        <w:r>
          <w:rPr>
            <w:rFonts w:ascii="Times New Roman" w:hAnsi="Times New Roman" w:cs="Times New Roman"/>
            <w:sz w:val="24"/>
            <w:szCs w:val="24"/>
          </w:rPr>
          <w:t xml:space="preserve">utines, and success in teaching </w:t>
        </w:r>
        <w:r w:rsidRPr="00F174A3">
          <w:rPr>
            <w:rFonts w:ascii="Times New Roman" w:hAnsi="Times New Roman" w:cs="Times New Roman"/>
            <w:sz w:val="24"/>
            <w:szCs w:val="24"/>
          </w:rPr>
          <w:t>students to employ them, may be inferred</w:t>
        </w:r>
        <w:r>
          <w:rPr>
            <w:rFonts w:ascii="Times New Roman" w:hAnsi="Times New Roman" w:cs="Times New Roman"/>
            <w:sz w:val="24"/>
            <w:szCs w:val="24"/>
          </w:rPr>
          <w:t xml:space="preserve"> from the sense that the class </w:t>
        </w:r>
        <w:r w:rsidRPr="00F174A3">
          <w:rPr>
            <w:rFonts w:ascii="Times New Roman" w:hAnsi="Times New Roman" w:cs="Times New Roman"/>
            <w:sz w:val="24"/>
            <w:szCs w:val="24"/>
          </w:rPr>
          <w:t xml:space="preserve">“runs itself.” </w:t>
        </w:r>
      </w:ins>
    </w:p>
    <w:p w14:paraId="6A1A7633" w14:textId="77777777" w:rsidR="00D97CBA" w:rsidRPr="00F174A3" w:rsidRDefault="00D97CBA" w:rsidP="00D97CBA">
      <w:pPr>
        <w:pStyle w:val="NoSpacing"/>
        <w:spacing w:line="360" w:lineRule="auto"/>
        <w:ind w:left="2340"/>
        <w:rPr>
          <w:ins w:id="344" w:author="Christina Smith (Field Experiences)" w:date="2018-07-12T11:06:00Z"/>
          <w:rFonts w:ascii="Times New Roman" w:hAnsi="Times New Roman" w:cs="Times New Roman"/>
          <w:sz w:val="24"/>
          <w:szCs w:val="24"/>
        </w:rPr>
      </w:pPr>
    </w:p>
    <w:p w14:paraId="1435802F" w14:textId="77777777" w:rsidR="00D97CBA" w:rsidRPr="00F174A3" w:rsidRDefault="00D97CBA">
      <w:pPr>
        <w:pStyle w:val="NoSpacing"/>
        <w:spacing w:line="360" w:lineRule="auto"/>
        <w:rPr>
          <w:ins w:id="345" w:author="Christina Smith (Field Experiences)" w:date="2018-07-12T11:06:00Z"/>
          <w:rFonts w:ascii="Times New Roman" w:hAnsi="Times New Roman" w:cs="Times New Roman"/>
          <w:b/>
          <w:sz w:val="24"/>
          <w:szCs w:val="24"/>
        </w:rPr>
        <w:pPrChange w:id="346" w:author="Christina Smith (Field Experiences)" w:date="2018-07-12T11:08:00Z">
          <w:pPr>
            <w:pStyle w:val="NoSpacing"/>
            <w:numPr>
              <w:ilvl w:val="3"/>
              <w:numId w:val="66"/>
            </w:numPr>
            <w:spacing w:line="360" w:lineRule="auto"/>
            <w:ind w:left="3690" w:hanging="360"/>
          </w:pPr>
        </w:pPrChange>
      </w:pPr>
      <w:ins w:id="347" w:author="Christina Smith (Field Experiences)" w:date="2018-07-12T11:06:00Z">
        <w:r w:rsidRPr="00F174A3">
          <w:rPr>
            <w:rFonts w:ascii="Times New Roman" w:hAnsi="Times New Roman" w:cs="Times New Roman"/>
            <w:b/>
            <w:sz w:val="24"/>
            <w:szCs w:val="24"/>
          </w:rPr>
          <w:t xml:space="preserve">BEO 10:  Managing student behavior </w:t>
        </w:r>
      </w:ins>
    </w:p>
    <w:p w14:paraId="63835600" w14:textId="77777777" w:rsidR="00D97CBA" w:rsidRPr="00F174A3" w:rsidRDefault="00D97CBA">
      <w:pPr>
        <w:pStyle w:val="NoSpacing"/>
        <w:spacing w:line="360" w:lineRule="auto"/>
        <w:rPr>
          <w:ins w:id="348" w:author="Christina Smith (Field Experiences)" w:date="2018-07-12T11:06:00Z"/>
          <w:rFonts w:ascii="Times New Roman" w:hAnsi="Times New Roman" w:cs="Times New Roman"/>
          <w:sz w:val="24"/>
          <w:szCs w:val="24"/>
        </w:rPr>
        <w:pPrChange w:id="349" w:author="Christina Smith (Field Experiences)" w:date="2018-07-12T11:08:00Z">
          <w:pPr>
            <w:pStyle w:val="NoSpacing"/>
            <w:spacing w:line="360" w:lineRule="auto"/>
            <w:ind w:left="3060"/>
          </w:pPr>
        </w:pPrChange>
      </w:pPr>
      <w:ins w:id="350" w:author="Christina Smith (Field Experiences)" w:date="2018-07-12T11:06:00Z">
        <w:r w:rsidRPr="00F174A3">
          <w:rPr>
            <w:rFonts w:ascii="Times New Roman" w:hAnsi="Times New Roman" w:cs="Times New Roman"/>
            <w:sz w:val="24"/>
            <w:szCs w:val="24"/>
          </w:rPr>
          <w:t xml:space="preserve">In order for students to be able to engage deeply with content, the classroom environment must be orderly; the atmosphere must feel businesslike and productive, </w:t>
        </w:r>
        <w:r>
          <w:rPr>
            <w:rFonts w:ascii="Times New Roman" w:hAnsi="Times New Roman" w:cs="Times New Roman"/>
            <w:sz w:val="24"/>
            <w:szCs w:val="24"/>
          </w:rPr>
          <w:t xml:space="preserve">without being authoritarian. In </w:t>
        </w:r>
        <w:r w:rsidRPr="00F174A3">
          <w:rPr>
            <w:rFonts w:ascii="Times New Roman" w:hAnsi="Times New Roman" w:cs="Times New Roman"/>
            <w:sz w:val="24"/>
            <w:szCs w:val="24"/>
          </w:rPr>
          <w:t xml:space="preserve">a productive classroom, standards of conduct are clear to students; they know what they are permitted to do and what they can expect of their classmates. Even when their behavior is being corrected, students feel respected; </w:t>
        </w:r>
        <w:r>
          <w:rPr>
            <w:rFonts w:ascii="Times New Roman" w:hAnsi="Times New Roman" w:cs="Times New Roman"/>
            <w:sz w:val="24"/>
            <w:szCs w:val="24"/>
            <w:u w:val="single"/>
          </w:rPr>
          <w:t xml:space="preserve">their dignity is not </w:t>
        </w:r>
        <w:r w:rsidRPr="00F174A3">
          <w:rPr>
            <w:rFonts w:ascii="Times New Roman" w:hAnsi="Times New Roman" w:cs="Times New Roman"/>
            <w:sz w:val="24"/>
            <w:szCs w:val="24"/>
            <w:u w:val="single"/>
          </w:rPr>
          <w:t>undermined</w:t>
        </w:r>
        <w:r w:rsidRPr="00F174A3">
          <w:rPr>
            <w:rFonts w:ascii="Times New Roman" w:hAnsi="Times New Roman" w:cs="Times New Roman"/>
            <w:sz w:val="24"/>
            <w:szCs w:val="24"/>
          </w:rPr>
          <w:t>. Skilled teachers regard positive student behavior not as an end in itself, but as a</w:t>
        </w:r>
        <w:r>
          <w:rPr>
            <w:rFonts w:ascii="Times New Roman" w:hAnsi="Times New Roman" w:cs="Times New Roman"/>
            <w:sz w:val="24"/>
            <w:szCs w:val="24"/>
          </w:rPr>
          <w:t xml:space="preserve"> prerequisite to high levels of </w:t>
        </w:r>
        <w:r w:rsidRPr="00F174A3">
          <w:rPr>
            <w:rFonts w:ascii="Times New Roman" w:hAnsi="Times New Roman" w:cs="Times New Roman"/>
            <w:sz w:val="24"/>
            <w:szCs w:val="24"/>
          </w:rPr>
          <w:t xml:space="preserve">engagement in content. </w:t>
        </w:r>
      </w:ins>
    </w:p>
    <w:p w14:paraId="4087306A" w14:textId="77777777" w:rsidR="00D97CBA" w:rsidRPr="00F174A3" w:rsidRDefault="00D97CBA" w:rsidP="00D97CBA">
      <w:pPr>
        <w:pStyle w:val="NoSpacing"/>
        <w:spacing w:line="360" w:lineRule="auto"/>
        <w:rPr>
          <w:ins w:id="351" w:author="Christina Smith (Field Experiences)" w:date="2018-07-12T11:06:00Z"/>
          <w:rFonts w:ascii="Times New Roman" w:hAnsi="Times New Roman" w:cs="Times New Roman"/>
          <w:sz w:val="24"/>
          <w:szCs w:val="24"/>
        </w:rPr>
      </w:pPr>
    </w:p>
    <w:p w14:paraId="1D593A5C" w14:textId="77777777" w:rsidR="00D97CBA" w:rsidRDefault="00D97CBA">
      <w:pPr>
        <w:pStyle w:val="NoSpacing"/>
        <w:spacing w:line="360" w:lineRule="auto"/>
        <w:rPr>
          <w:ins w:id="352" w:author="Christina Smith (Field Experiences)" w:date="2018-07-12T11:06:00Z"/>
          <w:rFonts w:ascii="Times New Roman" w:hAnsi="Times New Roman" w:cs="Times New Roman"/>
          <w:b/>
          <w:sz w:val="24"/>
          <w:szCs w:val="24"/>
        </w:rPr>
        <w:pPrChange w:id="353" w:author="Christina Smith (Field Experiences)" w:date="2018-07-12T11:08:00Z">
          <w:pPr>
            <w:pStyle w:val="NoSpacing"/>
            <w:numPr>
              <w:ilvl w:val="3"/>
              <w:numId w:val="66"/>
            </w:numPr>
            <w:spacing w:line="360" w:lineRule="auto"/>
            <w:ind w:left="3690" w:hanging="360"/>
          </w:pPr>
        </w:pPrChange>
      </w:pPr>
      <w:ins w:id="354" w:author="Christina Smith (Field Experiences)" w:date="2018-07-12T11:06:00Z">
        <w:r w:rsidRPr="00F174A3">
          <w:rPr>
            <w:rFonts w:ascii="Times New Roman" w:hAnsi="Times New Roman" w:cs="Times New Roman"/>
            <w:b/>
            <w:sz w:val="24"/>
            <w:szCs w:val="24"/>
          </w:rPr>
          <w:t>BEO 11:  Organizing physical space</w:t>
        </w:r>
      </w:ins>
    </w:p>
    <w:p w14:paraId="0320ABD3" w14:textId="77777777" w:rsidR="00D97CBA" w:rsidRDefault="00D97CBA">
      <w:pPr>
        <w:pStyle w:val="NoSpacing"/>
        <w:spacing w:line="360" w:lineRule="auto"/>
        <w:rPr>
          <w:ins w:id="355" w:author="Christina Smith (Field Experiences)" w:date="2018-07-12T11:08:00Z"/>
          <w:rFonts w:ascii="Times New Roman" w:hAnsi="Times New Roman" w:cs="Times New Roman"/>
          <w:sz w:val="24"/>
          <w:szCs w:val="24"/>
        </w:rPr>
        <w:pPrChange w:id="356" w:author="Christina Smith (Field Experiences)" w:date="2018-07-12T11:08:00Z">
          <w:pPr>
            <w:pStyle w:val="NoSpacing"/>
            <w:spacing w:line="360" w:lineRule="auto"/>
            <w:ind w:left="2340"/>
          </w:pPr>
        </w:pPrChange>
      </w:pPr>
      <w:ins w:id="357" w:author="Christina Smith (Field Experiences)" w:date="2018-07-12T11:06:00Z">
        <w:r w:rsidRPr="00F174A3">
          <w:rPr>
            <w:rFonts w:ascii="Times New Roman" w:hAnsi="Times New Roman" w:cs="Times New Roman"/>
            <w:sz w:val="24"/>
            <w:szCs w:val="24"/>
          </w:rPr>
          <w:t xml:space="preserve">The use of the physical environment to promote student learning is a hallmark of an experienced teacher. Its use varies, of course, with the age of the students: in a primary classroom, centers and reading corners may structure class activities, while with older students, the position of chairs and desks can facilitate, or inhibit, rich discussion. Naturally, classrooms must be safe and all students must be able to see and hear what is going on so that they can participate actively. Both teacher and students make effective use of computers and other technologies. </w:t>
        </w:r>
      </w:ins>
    </w:p>
    <w:p w14:paraId="176C6D4F" w14:textId="77777777" w:rsidR="00D97CBA" w:rsidRPr="00F174A3" w:rsidRDefault="00D97CBA">
      <w:pPr>
        <w:pStyle w:val="NoSpacing"/>
        <w:spacing w:line="360" w:lineRule="auto"/>
        <w:rPr>
          <w:ins w:id="358" w:author="Christina Smith (Field Experiences)" w:date="2018-07-12T11:06:00Z"/>
          <w:rFonts w:ascii="Times New Roman" w:hAnsi="Times New Roman" w:cs="Times New Roman"/>
          <w:sz w:val="24"/>
          <w:szCs w:val="24"/>
        </w:rPr>
        <w:pPrChange w:id="359" w:author="Christina Smith (Field Experiences)" w:date="2018-07-12T11:08:00Z">
          <w:pPr>
            <w:pStyle w:val="NoSpacing"/>
            <w:spacing w:line="360" w:lineRule="auto"/>
            <w:ind w:left="2340"/>
          </w:pPr>
        </w:pPrChange>
      </w:pPr>
    </w:p>
    <w:p w14:paraId="35AA3742" w14:textId="77777777" w:rsidR="00D97CBA" w:rsidRPr="00EA6A14" w:rsidRDefault="00D97CBA">
      <w:pPr>
        <w:pStyle w:val="NoSpacing"/>
        <w:spacing w:line="360" w:lineRule="auto"/>
        <w:rPr>
          <w:ins w:id="360" w:author="Christina Smith (Field Experiences)" w:date="2018-07-12T11:06:00Z"/>
          <w:rFonts w:ascii="Times New Roman" w:hAnsi="Times New Roman" w:cs="Times New Roman"/>
          <w:b/>
          <w:i/>
          <w:sz w:val="24"/>
          <w:szCs w:val="24"/>
          <w:rPrChange w:id="361" w:author="Kathleen L. Post" w:date="2018-07-17T08:25:00Z">
            <w:rPr>
              <w:ins w:id="362" w:author="Christina Smith (Field Experiences)" w:date="2018-07-12T11:06:00Z"/>
              <w:rFonts w:ascii="Times New Roman" w:hAnsi="Times New Roman" w:cs="Times New Roman"/>
              <w:b/>
              <w:sz w:val="24"/>
              <w:szCs w:val="24"/>
            </w:rPr>
          </w:rPrChange>
        </w:rPr>
        <w:pPrChange w:id="363" w:author="Christina Smith (Field Experiences)" w:date="2018-07-12T11:08:00Z">
          <w:pPr>
            <w:pStyle w:val="NoSpacing"/>
            <w:numPr>
              <w:numId w:val="66"/>
            </w:numPr>
            <w:spacing w:line="360" w:lineRule="auto"/>
            <w:ind w:left="1530" w:hanging="360"/>
          </w:pPr>
        </w:pPrChange>
      </w:pPr>
      <w:ins w:id="364" w:author="Christina Smith (Field Experiences)" w:date="2018-07-12T11:06:00Z">
        <w:r w:rsidRPr="00EA6A14">
          <w:rPr>
            <w:rFonts w:ascii="Times New Roman" w:hAnsi="Times New Roman" w:cs="Times New Roman"/>
            <w:b/>
            <w:i/>
            <w:sz w:val="24"/>
            <w:szCs w:val="24"/>
            <w:rPrChange w:id="365" w:author="Kathleen L. Post" w:date="2018-07-17T08:25:00Z">
              <w:rPr>
                <w:rFonts w:ascii="Times New Roman" w:hAnsi="Times New Roman" w:cs="Times New Roman"/>
                <w:b/>
                <w:sz w:val="24"/>
                <w:szCs w:val="24"/>
              </w:rPr>
            </w:rPrChange>
          </w:rPr>
          <w:t>Domain 3:  Instruction</w:t>
        </w:r>
      </w:ins>
    </w:p>
    <w:p w14:paraId="5E16BB5D" w14:textId="77777777" w:rsidR="00D97CBA" w:rsidRPr="00F174A3" w:rsidRDefault="00D97CBA">
      <w:pPr>
        <w:pStyle w:val="NoSpacing"/>
        <w:spacing w:line="360" w:lineRule="auto"/>
        <w:rPr>
          <w:ins w:id="366" w:author="Christina Smith (Field Experiences)" w:date="2018-07-12T11:06:00Z"/>
          <w:rFonts w:ascii="Times New Roman" w:hAnsi="Times New Roman" w:cs="Times New Roman"/>
          <w:sz w:val="24"/>
          <w:szCs w:val="24"/>
        </w:rPr>
        <w:pPrChange w:id="367" w:author="Christina Smith (Field Experiences)" w:date="2018-07-12T11:08:00Z">
          <w:pPr>
            <w:pStyle w:val="NoSpacing"/>
            <w:spacing w:line="360" w:lineRule="auto"/>
            <w:ind w:left="2160"/>
          </w:pPr>
        </w:pPrChange>
      </w:pPr>
      <w:ins w:id="368" w:author="Christina Smith (Field Experiences)" w:date="2018-07-12T11:06:00Z">
        <w:r w:rsidRPr="00F174A3">
          <w:rPr>
            <w:rFonts w:ascii="Times New Roman" w:hAnsi="Times New Roman" w:cs="Times New Roman"/>
            <w:sz w:val="24"/>
            <w:szCs w:val="24"/>
          </w:rPr>
          <w:t>All students are highly engaged in learning and make significant contribution</w:t>
        </w:r>
        <w:r>
          <w:rPr>
            <w:rFonts w:ascii="Times New Roman" w:hAnsi="Times New Roman" w:cs="Times New Roman"/>
            <w:sz w:val="24"/>
            <w:szCs w:val="24"/>
          </w:rPr>
          <w:t>s</w:t>
        </w:r>
        <w:r w:rsidRPr="00F174A3">
          <w:rPr>
            <w:rFonts w:ascii="Times New Roman" w:hAnsi="Times New Roman" w:cs="Times New Roman"/>
            <w:sz w:val="24"/>
            <w:szCs w:val="24"/>
          </w:rPr>
          <w:t xml:space="preserve"> to the success of the class though participating in equitable discussions, active involvement in their learning and the learning of others. Students and the teacher candidate work in ways that demonstrate their belief that rigorous instruction and hard work will result in greater academic achievement. Teacher feedback is specific to learning goals and rubrics and offers concrete ideas for improvement. As a result, students understand their progress in learning the content and can explain the goals and what they need to do in order to improve. As a result, students understand their progress in learning the content and can explain the goals and what they need to do in order to improve. Academic progress is articulated and celebrated in the learning community and with families. Effective teacher candidates recognize their responsibility for student learning in all </w:t>
        </w:r>
        <w:r w:rsidRPr="00F174A3">
          <w:rPr>
            <w:rFonts w:ascii="Times New Roman" w:hAnsi="Times New Roman" w:cs="Times New Roman"/>
            <w:sz w:val="24"/>
            <w:szCs w:val="24"/>
          </w:rPr>
          <w:lastRenderedPageBreak/>
          <w:t xml:space="preserve">circumstances and demonstrate significant student growth over time towards individual achievement goals, including academic, behavioral, and/or social objectives. </w:t>
        </w:r>
      </w:ins>
    </w:p>
    <w:p w14:paraId="291EB734" w14:textId="77777777" w:rsidR="00D97CBA" w:rsidRPr="00F174A3" w:rsidRDefault="00D97CBA" w:rsidP="00D97CBA">
      <w:pPr>
        <w:pStyle w:val="NoSpacing"/>
        <w:spacing w:line="360" w:lineRule="auto"/>
        <w:ind w:left="2160"/>
        <w:rPr>
          <w:ins w:id="369" w:author="Christina Smith (Field Experiences)" w:date="2018-07-12T11:06:00Z"/>
          <w:rFonts w:ascii="Times New Roman" w:hAnsi="Times New Roman" w:cs="Times New Roman"/>
          <w:sz w:val="24"/>
          <w:szCs w:val="24"/>
        </w:rPr>
      </w:pPr>
    </w:p>
    <w:p w14:paraId="1A670642" w14:textId="77777777" w:rsidR="00D97CBA" w:rsidRPr="00F174A3" w:rsidRDefault="00D97CBA">
      <w:pPr>
        <w:pStyle w:val="NoSpacing"/>
        <w:spacing w:line="360" w:lineRule="auto"/>
        <w:rPr>
          <w:ins w:id="370" w:author="Christina Smith (Field Experiences)" w:date="2018-07-12T11:06:00Z"/>
          <w:rFonts w:ascii="Times New Roman" w:hAnsi="Times New Roman" w:cs="Times New Roman"/>
          <w:b/>
          <w:sz w:val="24"/>
          <w:szCs w:val="24"/>
        </w:rPr>
        <w:pPrChange w:id="371" w:author="Christina Smith (Field Experiences)" w:date="2018-07-12T11:09:00Z">
          <w:pPr>
            <w:pStyle w:val="NoSpacing"/>
            <w:numPr>
              <w:ilvl w:val="3"/>
              <w:numId w:val="66"/>
            </w:numPr>
            <w:spacing w:line="360" w:lineRule="auto"/>
            <w:ind w:left="3690" w:hanging="360"/>
          </w:pPr>
        </w:pPrChange>
      </w:pPr>
      <w:ins w:id="372" w:author="Christina Smith (Field Experiences)" w:date="2018-07-12T11:06:00Z">
        <w:r w:rsidRPr="00F174A3">
          <w:rPr>
            <w:rFonts w:ascii="Times New Roman" w:hAnsi="Times New Roman" w:cs="Times New Roman"/>
            <w:b/>
            <w:sz w:val="24"/>
            <w:szCs w:val="24"/>
          </w:rPr>
          <w:t xml:space="preserve">BEO 12:  Communicating with students </w:t>
        </w:r>
      </w:ins>
    </w:p>
    <w:p w14:paraId="7D67C693" w14:textId="77777777" w:rsidR="00D97CBA" w:rsidRPr="00D97CBA" w:rsidRDefault="00D97CBA">
      <w:pPr>
        <w:pStyle w:val="NoSpacing"/>
        <w:spacing w:line="360" w:lineRule="auto"/>
        <w:rPr>
          <w:ins w:id="373" w:author="Christina Smith (Field Experiences)" w:date="2018-07-12T11:06:00Z"/>
          <w:rFonts w:ascii="Times New Roman" w:hAnsi="Times New Roman" w:cs="Times New Roman"/>
          <w:sz w:val="24"/>
          <w:szCs w:val="24"/>
          <w:rPrChange w:id="374" w:author="Christina Smith (Field Experiences)" w:date="2018-07-12T11:09:00Z">
            <w:rPr>
              <w:ins w:id="375" w:author="Christina Smith (Field Experiences)" w:date="2018-07-12T11:06:00Z"/>
              <w:rFonts w:ascii="Times New Roman" w:hAnsi="Times New Roman" w:cs="Times New Roman"/>
              <w:sz w:val="24"/>
              <w:szCs w:val="24"/>
              <w:u w:val="single"/>
            </w:rPr>
          </w:rPrChange>
        </w:rPr>
        <w:pPrChange w:id="376" w:author="Christina Smith (Field Experiences)" w:date="2018-07-12T11:09:00Z">
          <w:pPr>
            <w:pStyle w:val="NoSpacing"/>
            <w:spacing w:line="360" w:lineRule="auto"/>
            <w:ind w:left="3060"/>
          </w:pPr>
        </w:pPrChange>
      </w:pPr>
      <w:ins w:id="377" w:author="Christina Smith (Field Experiences)" w:date="2018-07-12T11:06:00Z">
        <w:r w:rsidRPr="00F174A3">
          <w:rPr>
            <w:rFonts w:ascii="Times New Roman" w:hAnsi="Times New Roman" w:cs="Times New Roman"/>
            <w:sz w:val="24"/>
            <w:szCs w:val="24"/>
          </w:rPr>
          <w:t>Teacher</w:t>
        </w:r>
        <w:r>
          <w:rPr>
            <w:rFonts w:ascii="Times New Roman" w:hAnsi="Times New Roman" w:cs="Times New Roman"/>
            <w:sz w:val="24"/>
            <w:szCs w:val="24"/>
          </w:rPr>
          <w:t>s</w:t>
        </w:r>
        <w:r w:rsidRPr="00F174A3">
          <w:rPr>
            <w:rFonts w:ascii="Times New Roman" w:hAnsi="Times New Roman" w:cs="Times New Roman"/>
            <w:sz w:val="24"/>
            <w:szCs w:val="24"/>
          </w:rPr>
          <w:t xml:space="preserve"> communicate with students for several independent, but related purposes. First they convey that teaching and learning are purposeful activities; they make that purpose clear to students. They also provide clear directions for classroom activities, so that students know what it is that they are to do. </w:t>
        </w:r>
        <w:r w:rsidRPr="00F174A3">
          <w:rPr>
            <w:rFonts w:ascii="Times New Roman" w:hAnsi="Times New Roman" w:cs="Times New Roman"/>
            <w:sz w:val="24"/>
            <w:szCs w:val="24"/>
            <w:u w:val="single"/>
          </w:rPr>
          <w:t xml:space="preserve">When teachers present concepts and information, those presentations are made with accuracy, and clarity.  </w:t>
        </w:r>
      </w:ins>
    </w:p>
    <w:p w14:paraId="1139E2E0" w14:textId="77777777" w:rsidR="00D97CBA" w:rsidRPr="00F174A3" w:rsidRDefault="00D97CBA" w:rsidP="00D97CBA">
      <w:pPr>
        <w:pStyle w:val="NoSpacing"/>
        <w:spacing w:line="360" w:lineRule="auto"/>
        <w:ind w:left="2340"/>
        <w:rPr>
          <w:ins w:id="378" w:author="Christina Smith (Field Experiences)" w:date="2018-07-12T11:06:00Z"/>
          <w:rFonts w:ascii="Times New Roman" w:hAnsi="Times New Roman" w:cs="Times New Roman"/>
          <w:sz w:val="24"/>
          <w:szCs w:val="24"/>
          <w:u w:val="single"/>
        </w:rPr>
      </w:pPr>
    </w:p>
    <w:p w14:paraId="74C16D62" w14:textId="77777777" w:rsidR="00D97CBA" w:rsidRPr="00F174A3" w:rsidRDefault="00D97CBA">
      <w:pPr>
        <w:pStyle w:val="NoSpacing"/>
        <w:spacing w:line="360" w:lineRule="auto"/>
        <w:rPr>
          <w:ins w:id="379" w:author="Christina Smith (Field Experiences)" w:date="2018-07-12T11:06:00Z"/>
          <w:rFonts w:ascii="Times New Roman" w:hAnsi="Times New Roman" w:cs="Times New Roman"/>
          <w:b/>
          <w:sz w:val="24"/>
          <w:szCs w:val="24"/>
        </w:rPr>
        <w:pPrChange w:id="380" w:author="Christina Smith (Field Experiences)" w:date="2018-07-12T11:09:00Z">
          <w:pPr>
            <w:pStyle w:val="NoSpacing"/>
            <w:numPr>
              <w:ilvl w:val="3"/>
              <w:numId w:val="66"/>
            </w:numPr>
            <w:spacing w:line="360" w:lineRule="auto"/>
            <w:ind w:left="3690" w:hanging="360"/>
          </w:pPr>
        </w:pPrChange>
      </w:pPr>
      <w:ins w:id="381" w:author="Christina Smith (Field Experiences)" w:date="2018-07-12T11:09:00Z">
        <w:r>
          <w:rPr>
            <w:rFonts w:ascii="Times New Roman" w:hAnsi="Times New Roman" w:cs="Times New Roman"/>
            <w:b/>
            <w:sz w:val="24"/>
            <w:szCs w:val="24"/>
          </w:rPr>
          <w:t>B</w:t>
        </w:r>
      </w:ins>
      <w:ins w:id="382" w:author="Christina Smith (Field Experiences)" w:date="2018-07-12T11:06:00Z">
        <w:r w:rsidRPr="00F174A3">
          <w:rPr>
            <w:rFonts w:ascii="Times New Roman" w:hAnsi="Times New Roman" w:cs="Times New Roman"/>
            <w:b/>
            <w:sz w:val="24"/>
            <w:szCs w:val="24"/>
          </w:rPr>
          <w:t xml:space="preserve">EO 13:  Questioning and discussion techniques </w:t>
        </w:r>
      </w:ins>
    </w:p>
    <w:p w14:paraId="3B8E49C7" w14:textId="77777777" w:rsidR="00D97CBA" w:rsidRPr="00F174A3" w:rsidRDefault="00D97CBA">
      <w:pPr>
        <w:pStyle w:val="NoSpacing"/>
        <w:spacing w:line="360" w:lineRule="auto"/>
        <w:rPr>
          <w:ins w:id="383" w:author="Christina Smith (Field Experiences)" w:date="2018-07-12T11:06:00Z"/>
          <w:rFonts w:ascii="Times New Roman" w:hAnsi="Times New Roman" w:cs="Times New Roman"/>
          <w:sz w:val="24"/>
          <w:szCs w:val="24"/>
        </w:rPr>
        <w:pPrChange w:id="384" w:author="Christina Smith (Field Experiences)" w:date="2018-07-12T11:09:00Z">
          <w:pPr>
            <w:pStyle w:val="NoSpacing"/>
            <w:spacing w:line="360" w:lineRule="auto"/>
            <w:ind w:left="3060"/>
          </w:pPr>
        </w:pPrChange>
      </w:pPr>
      <w:ins w:id="385" w:author="Christina Smith (Field Experiences)" w:date="2018-07-12T11:06:00Z">
        <w:r w:rsidRPr="00F174A3">
          <w:rPr>
            <w:rFonts w:ascii="Times New Roman" w:hAnsi="Times New Roman" w:cs="Times New Roman"/>
            <w:sz w:val="24"/>
            <w:szCs w:val="24"/>
          </w:rPr>
          <w:t xml:space="preserve">Questioning and discussion are the only instructional strategies specifically referred to in the framework; this fact reflects the central importance of this practice. Questioning and discussion are techniques that are used </w:t>
        </w:r>
        <w:r>
          <w:rPr>
            <w:rFonts w:ascii="Times New Roman" w:hAnsi="Times New Roman" w:cs="Times New Roman"/>
            <w:sz w:val="24"/>
            <w:szCs w:val="24"/>
          </w:rPr>
          <w:t xml:space="preserve">to deepen student understanding </w:t>
        </w:r>
        <w:r w:rsidRPr="00F174A3">
          <w:rPr>
            <w:rFonts w:ascii="Times New Roman" w:hAnsi="Times New Roman" w:cs="Times New Roman"/>
            <w:sz w:val="24"/>
            <w:szCs w:val="24"/>
          </w:rPr>
          <w:t xml:space="preserve">rather than serving as recitation or a verbal quiz. Good teachers use divergent as well as convergent questions, framed in such a way that they invite students to formulate hypotheses, make connections, or challenge previously held views. </w:t>
        </w:r>
      </w:ins>
    </w:p>
    <w:p w14:paraId="5CB136D3" w14:textId="77777777" w:rsidR="00D97CBA" w:rsidRPr="00F174A3" w:rsidRDefault="00D97CBA" w:rsidP="00D97CBA">
      <w:pPr>
        <w:pStyle w:val="NoSpacing"/>
        <w:spacing w:line="360" w:lineRule="auto"/>
        <w:rPr>
          <w:ins w:id="386" w:author="Christina Smith (Field Experiences)" w:date="2018-07-12T11:06:00Z"/>
          <w:rFonts w:ascii="Times New Roman" w:hAnsi="Times New Roman" w:cs="Times New Roman"/>
          <w:sz w:val="24"/>
          <w:szCs w:val="24"/>
        </w:rPr>
      </w:pPr>
    </w:p>
    <w:p w14:paraId="15912D33" w14:textId="77777777" w:rsidR="00D97CBA" w:rsidRPr="00F174A3" w:rsidRDefault="00D97CBA">
      <w:pPr>
        <w:pStyle w:val="NoSpacing"/>
        <w:spacing w:line="360" w:lineRule="auto"/>
        <w:rPr>
          <w:ins w:id="387" w:author="Christina Smith (Field Experiences)" w:date="2018-07-12T11:06:00Z"/>
          <w:rFonts w:ascii="Times New Roman" w:hAnsi="Times New Roman" w:cs="Times New Roman"/>
          <w:b/>
          <w:sz w:val="24"/>
          <w:szCs w:val="24"/>
        </w:rPr>
        <w:pPrChange w:id="388" w:author="Christina Smith (Field Experiences)" w:date="2018-07-12T11:09:00Z">
          <w:pPr>
            <w:pStyle w:val="NoSpacing"/>
            <w:numPr>
              <w:ilvl w:val="3"/>
              <w:numId w:val="66"/>
            </w:numPr>
            <w:spacing w:line="360" w:lineRule="auto"/>
            <w:ind w:left="3690" w:hanging="360"/>
          </w:pPr>
        </w:pPrChange>
      </w:pPr>
      <w:ins w:id="389" w:author="Christina Smith (Field Experiences)" w:date="2018-07-12T11:06:00Z">
        <w:r w:rsidRPr="00F174A3">
          <w:rPr>
            <w:rFonts w:ascii="Times New Roman" w:hAnsi="Times New Roman" w:cs="Times New Roman"/>
            <w:b/>
            <w:sz w:val="24"/>
            <w:szCs w:val="24"/>
          </w:rPr>
          <w:t>BEO 14:  Engaging students in learning</w:t>
        </w:r>
      </w:ins>
    </w:p>
    <w:p w14:paraId="7D7FAA42" w14:textId="77777777" w:rsidR="00D97CBA" w:rsidRPr="00F174A3" w:rsidRDefault="00D97CBA">
      <w:pPr>
        <w:pStyle w:val="NoSpacing"/>
        <w:spacing w:line="360" w:lineRule="auto"/>
        <w:rPr>
          <w:ins w:id="390" w:author="Christina Smith (Field Experiences)" w:date="2018-07-12T11:06:00Z"/>
          <w:rFonts w:ascii="Times New Roman" w:hAnsi="Times New Roman" w:cs="Times New Roman"/>
          <w:sz w:val="24"/>
          <w:szCs w:val="24"/>
        </w:rPr>
        <w:pPrChange w:id="391" w:author="Christina Smith (Field Experiences)" w:date="2018-07-12T11:09:00Z">
          <w:pPr>
            <w:pStyle w:val="NoSpacing"/>
            <w:spacing w:line="360" w:lineRule="auto"/>
            <w:ind w:left="3060"/>
          </w:pPr>
        </w:pPrChange>
      </w:pPr>
      <w:ins w:id="392" w:author="Christina Smith (Field Experiences)" w:date="2018-07-12T11:06:00Z">
        <w:r w:rsidRPr="00F174A3">
          <w:rPr>
            <w:rFonts w:ascii="Times New Roman" w:hAnsi="Times New Roman" w:cs="Times New Roman"/>
            <w:sz w:val="24"/>
            <w:szCs w:val="24"/>
          </w:rPr>
          <w:t>Student engagement in learning is the centerpiece of the framework for teaching; all other components contribute to it. When students are engaged in learning, they are not merely “busy” nor are they “on-task.” The critical distinction between a classroom in which students are compliant and busy and one in whi</w:t>
        </w:r>
        <w:r>
          <w:rPr>
            <w:rFonts w:ascii="Times New Roman" w:hAnsi="Times New Roman" w:cs="Times New Roman"/>
            <w:sz w:val="24"/>
            <w:szCs w:val="24"/>
          </w:rPr>
          <w:t xml:space="preserve">ch they are engaged is that the </w:t>
        </w:r>
        <w:r w:rsidRPr="00F174A3">
          <w:rPr>
            <w:rFonts w:ascii="Times New Roman" w:hAnsi="Times New Roman" w:cs="Times New Roman"/>
            <w:sz w:val="24"/>
            <w:szCs w:val="24"/>
          </w:rPr>
          <w:t>latter students are developing their understanding through what they do. This is, they are engaged in discussing, debating, answering “what if?” question</w:t>
        </w:r>
        <w:r>
          <w:rPr>
            <w:rFonts w:ascii="Times New Roman" w:hAnsi="Times New Roman" w:cs="Times New Roman"/>
            <w:sz w:val="24"/>
            <w:szCs w:val="24"/>
          </w:rPr>
          <w:t>s</w:t>
        </w:r>
        <w:r w:rsidRPr="00F174A3">
          <w:rPr>
            <w:rFonts w:ascii="Times New Roman" w:hAnsi="Times New Roman" w:cs="Times New Roman"/>
            <w:sz w:val="24"/>
            <w:szCs w:val="24"/>
          </w:rPr>
          <w:t xml:space="preserve">, discovering patterns and the like. A lesson in which students are engaged usually has a discernable structure: a beginning, a middle, and an end, with scaffolding provided by the teacher or by the activities themselves. </w:t>
        </w:r>
      </w:ins>
    </w:p>
    <w:p w14:paraId="25B390AD" w14:textId="77777777" w:rsidR="00D97CBA" w:rsidDel="00EA6A14" w:rsidRDefault="00D97CBA">
      <w:pPr>
        <w:pStyle w:val="NoSpacing"/>
        <w:spacing w:line="360" w:lineRule="auto"/>
        <w:rPr>
          <w:ins w:id="393" w:author="Christina Smith (Field Experiences)" w:date="2018-07-12T11:10:00Z"/>
          <w:del w:id="394" w:author="Kathleen L. Post" w:date="2018-07-17T08:25:00Z"/>
          <w:rFonts w:ascii="Times New Roman" w:hAnsi="Times New Roman" w:cs="Times New Roman"/>
          <w:sz w:val="24"/>
          <w:szCs w:val="24"/>
        </w:rPr>
        <w:pPrChange w:id="395" w:author="Kathleen L. Post" w:date="2018-07-17T08:25:00Z">
          <w:pPr>
            <w:pStyle w:val="NoSpacing"/>
            <w:spacing w:line="360" w:lineRule="auto"/>
            <w:ind w:left="2340"/>
          </w:pPr>
        </w:pPrChange>
      </w:pPr>
    </w:p>
    <w:p w14:paraId="74C2097F" w14:textId="77777777" w:rsidR="00D97CBA" w:rsidDel="00EA6A14" w:rsidRDefault="00D97CBA" w:rsidP="00D97CBA">
      <w:pPr>
        <w:pStyle w:val="NoSpacing"/>
        <w:spacing w:line="360" w:lineRule="auto"/>
        <w:ind w:left="2340"/>
        <w:rPr>
          <w:ins w:id="396" w:author="Christina Smith (Field Experiences)" w:date="2018-07-12T11:10:00Z"/>
          <w:del w:id="397" w:author="Kathleen L. Post" w:date="2018-07-17T08:25:00Z"/>
          <w:rFonts w:ascii="Times New Roman" w:hAnsi="Times New Roman" w:cs="Times New Roman"/>
          <w:sz w:val="24"/>
          <w:szCs w:val="24"/>
        </w:rPr>
      </w:pPr>
    </w:p>
    <w:p w14:paraId="52F3465F" w14:textId="77777777" w:rsidR="00D97CBA" w:rsidRDefault="00D97CBA" w:rsidP="00D97CBA">
      <w:pPr>
        <w:pStyle w:val="NoSpacing"/>
        <w:spacing w:line="360" w:lineRule="auto"/>
        <w:ind w:left="2340"/>
        <w:rPr>
          <w:ins w:id="398" w:author="Christina Smith (Field Experiences)" w:date="2018-07-12T11:06:00Z"/>
          <w:rFonts w:ascii="Times New Roman" w:hAnsi="Times New Roman" w:cs="Times New Roman"/>
          <w:sz w:val="24"/>
          <w:szCs w:val="24"/>
        </w:rPr>
      </w:pPr>
    </w:p>
    <w:p w14:paraId="59DF8074" w14:textId="77777777" w:rsidR="00D97CBA" w:rsidRDefault="00D97CBA">
      <w:pPr>
        <w:pStyle w:val="NoSpacing"/>
        <w:spacing w:line="360" w:lineRule="auto"/>
        <w:rPr>
          <w:ins w:id="399" w:author="Christina Smith (Field Experiences)" w:date="2018-07-12T11:06:00Z"/>
          <w:rFonts w:ascii="Times New Roman" w:hAnsi="Times New Roman" w:cs="Times New Roman"/>
          <w:b/>
          <w:sz w:val="24"/>
          <w:szCs w:val="24"/>
        </w:rPr>
        <w:pPrChange w:id="400" w:author="Christina Smith (Field Experiences)" w:date="2018-07-12T11:09:00Z">
          <w:pPr>
            <w:pStyle w:val="NoSpacing"/>
            <w:numPr>
              <w:ilvl w:val="3"/>
              <w:numId w:val="66"/>
            </w:numPr>
            <w:spacing w:line="360" w:lineRule="auto"/>
            <w:ind w:left="3690" w:hanging="360"/>
          </w:pPr>
        </w:pPrChange>
      </w:pPr>
      <w:ins w:id="401" w:author="Christina Smith (Field Experiences)" w:date="2018-07-12T11:06:00Z">
        <w:r w:rsidRPr="00F174A3">
          <w:rPr>
            <w:rFonts w:ascii="Times New Roman" w:hAnsi="Times New Roman" w:cs="Times New Roman"/>
            <w:b/>
            <w:sz w:val="24"/>
            <w:szCs w:val="24"/>
          </w:rPr>
          <w:t>BEO 15:  Using assessment in instruction</w:t>
        </w:r>
      </w:ins>
    </w:p>
    <w:p w14:paraId="6E4FC917" w14:textId="77777777" w:rsidR="00D97CBA" w:rsidRPr="00D97CBA" w:rsidRDefault="00D97CBA">
      <w:pPr>
        <w:pStyle w:val="NoSpacing"/>
        <w:spacing w:line="360" w:lineRule="auto"/>
        <w:rPr>
          <w:ins w:id="402" w:author="Christina Smith (Field Experiences)" w:date="2018-07-12T11:06:00Z"/>
          <w:rFonts w:ascii="Times New Roman" w:hAnsi="Times New Roman" w:cs="Times New Roman"/>
          <w:b/>
          <w:sz w:val="24"/>
          <w:szCs w:val="24"/>
          <w:rPrChange w:id="403" w:author="Christina Smith (Field Experiences)" w:date="2018-07-12T11:09:00Z">
            <w:rPr>
              <w:ins w:id="404" w:author="Christina Smith (Field Experiences)" w:date="2018-07-12T11:06:00Z"/>
              <w:rFonts w:ascii="Times New Roman" w:hAnsi="Times New Roman" w:cs="Times New Roman"/>
              <w:sz w:val="24"/>
              <w:szCs w:val="24"/>
            </w:rPr>
          </w:rPrChange>
        </w:rPr>
        <w:pPrChange w:id="405" w:author="Christina Smith (Field Experiences)" w:date="2018-07-12T11:09:00Z">
          <w:pPr>
            <w:pStyle w:val="NoSpacing"/>
            <w:spacing w:line="360" w:lineRule="auto"/>
            <w:ind w:left="3060"/>
          </w:pPr>
        </w:pPrChange>
      </w:pPr>
      <w:ins w:id="406" w:author="Christina Smith (Field Experiences)" w:date="2018-07-12T11:06:00Z">
        <w:r w:rsidRPr="00F174A3">
          <w:rPr>
            <w:rFonts w:ascii="Times New Roman" w:hAnsi="Times New Roman" w:cs="Times New Roman"/>
            <w:sz w:val="24"/>
            <w:szCs w:val="24"/>
          </w:rPr>
          <w:t xml:space="preserve">Assessment of student learning plays an important role in instruction; </w:t>
        </w:r>
        <w:r w:rsidRPr="00F174A3">
          <w:rPr>
            <w:rFonts w:ascii="Times New Roman" w:hAnsi="Times New Roman" w:cs="Times New Roman"/>
            <w:sz w:val="24"/>
            <w:szCs w:val="24"/>
            <w:u w:val="single"/>
          </w:rPr>
          <w:t>no longer does it signal the end of instruction, it is now recognized to be an integral part of instruction</w:t>
        </w:r>
        <w:r w:rsidRPr="00F174A3">
          <w:rPr>
            <w:rFonts w:ascii="Times New Roman" w:hAnsi="Times New Roman" w:cs="Times New Roman"/>
            <w:sz w:val="24"/>
            <w:szCs w:val="24"/>
          </w:rPr>
          <w:t xml:space="preserve">. While assessment for </w:t>
        </w:r>
        <w:r w:rsidRPr="00F174A3">
          <w:rPr>
            <w:rFonts w:ascii="Times New Roman" w:hAnsi="Times New Roman" w:cs="Times New Roman"/>
            <w:sz w:val="24"/>
            <w:szCs w:val="24"/>
          </w:rPr>
          <w:lastRenderedPageBreak/>
          <w:t>learning is important, it has increas</w:t>
        </w:r>
        <w:r>
          <w:rPr>
            <w:rFonts w:ascii="Times New Roman" w:hAnsi="Times New Roman" w:cs="Times New Roman"/>
            <w:sz w:val="24"/>
            <w:szCs w:val="24"/>
          </w:rPr>
          <w:t xml:space="preserve">ingly come to play an important </w:t>
        </w:r>
        <w:r w:rsidRPr="00F174A3">
          <w:rPr>
            <w:rFonts w:ascii="Times New Roman" w:hAnsi="Times New Roman" w:cs="Times New Roman"/>
            <w:sz w:val="24"/>
            <w:szCs w:val="24"/>
          </w:rPr>
          <w:t xml:space="preserve">role in classroom practice. And in order to assess student learning for the purpose of instruction, teachers must have their fingers “on the pulse” of a lesson, monitoring student understanding and, where appropriate, offering feedback to students. </w:t>
        </w:r>
      </w:ins>
    </w:p>
    <w:p w14:paraId="05E2673A" w14:textId="77777777" w:rsidR="00D97CBA" w:rsidRPr="00F174A3" w:rsidRDefault="00D97CBA" w:rsidP="00D97CBA">
      <w:pPr>
        <w:pStyle w:val="NoSpacing"/>
        <w:spacing w:line="360" w:lineRule="auto"/>
        <w:rPr>
          <w:ins w:id="407" w:author="Christina Smith (Field Experiences)" w:date="2018-07-12T11:06:00Z"/>
          <w:rFonts w:ascii="Times New Roman" w:hAnsi="Times New Roman" w:cs="Times New Roman"/>
          <w:sz w:val="24"/>
          <w:szCs w:val="24"/>
        </w:rPr>
      </w:pPr>
    </w:p>
    <w:p w14:paraId="599ED6E3" w14:textId="77777777" w:rsidR="00D97CBA" w:rsidRPr="00F174A3" w:rsidRDefault="00D97CBA">
      <w:pPr>
        <w:pStyle w:val="NoSpacing"/>
        <w:spacing w:line="360" w:lineRule="auto"/>
        <w:rPr>
          <w:ins w:id="408" w:author="Christina Smith (Field Experiences)" w:date="2018-07-12T11:06:00Z"/>
          <w:rFonts w:ascii="Times New Roman" w:hAnsi="Times New Roman" w:cs="Times New Roman"/>
          <w:b/>
          <w:sz w:val="24"/>
          <w:szCs w:val="24"/>
        </w:rPr>
        <w:pPrChange w:id="409" w:author="Christina Smith (Field Experiences)" w:date="2018-07-12T11:09:00Z">
          <w:pPr>
            <w:pStyle w:val="NoSpacing"/>
            <w:numPr>
              <w:ilvl w:val="3"/>
              <w:numId w:val="66"/>
            </w:numPr>
            <w:spacing w:line="360" w:lineRule="auto"/>
            <w:ind w:left="3690" w:hanging="360"/>
          </w:pPr>
        </w:pPrChange>
      </w:pPr>
      <w:ins w:id="410" w:author="Christina Smith (Field Experiences)" w:date="2018-07-12T11:06:00Z">
        <w:r w:rsidRPr="00F174A3">
          <w:rPr>
            <w:rFonts w:ascii="Times New Roman" w:hAnsi="Times New Roman" w:cs="Times New Roman"/>
            <w:b/>
            <w:sz w:val="24"/>
            <w:szCs w:val="24"/>
          </w:rPr>
          <w:t xml:space="preserve">BEO 16: Demonstrating flexibility and responsiveness </w:t>
        </w:r>
      </w:ins>
    </w:p>
    <w:p w14:paraId="3DA6B2DC" w14:textId="77777777" w:rsidR="00D97CBA" w:rsidRPr="00F174A3" w:rsidRDefault="00D97CBA">
      <w:pPr>
        <w:pStyle w:val="NoSpacing"/>
        <w:spacing w:line="360" w:lineRule="auto"/>
        <w:rPr>
          <w:ins w:id="411" w:author="Christina Smith (Field Experiences)" w:date="2018-07-12T11:06:00Z"/>
          <w:rFonts w:ascii="Times New Roman" w:hAnsi="Times New Roman" w:cs="Times New Roman"/>
          <w:sz w:val="24"/>
          <w:szCs w:val="24"/>
        </w:rPr>
        <w:pPrChange w:id="412" w:author="Christina Smith (Field Experiences)" w:date="2018-07-12T11:09:00Z">
          <w:pPr>
            <w:pStyle w:val="NoSpacing"/>
            <w:spacing w:line="360" w:lineRule="auto"/>
            <w:ind w:left="3060"/>
          </w:pPr>
        </w:pPrChange>
      </w:pPr>
      <w:ins w:id="413" w:author="Christina Smith (Field Experiences)" w:date="2018-07-12T11:06:00Z">
        <w:r w:rsidRPr="00F174A3">
          <w:rPr>
            <w:rFonts w:ascii="Times New Roman" w:hAnsi="Times New Roman" w:cs="Times New Roman"/>
            <w:sz w:val="24"/>
            <w:szCs w:val="24"/>
          </w:rPr>
          <w:t xml:space="preserve">Flexibility and responsiveness refers to a teacher’s skill in making adjustments in a lesson to respond to changing conditions. When a lesson is well planned, there may be no need for changes during the course of the lesson itself. Shifting the approach in midstream is not always necessary; in fact, with experience comes skill in accurately predicting how a lesson will go and readiness for different possible scenarios. But even the most skilled and best-prepared teachers will, on occasion, find that either a lesson is not going as they would like or that a teachable moment has presented itself. They are ready to respond to such situations. Furthermore, teachers who are committed to the learning of all students persist in their attempts to engage each student in learning, even when confronted with setbacks. </w:t>
        </w:r>
      </w:ins>
    </w:p>
    <w:p w14:paraId="3F286715" w14:textId="77777777" w:rsidR="00D97CBA" w:rsidRPr="00F174A3" w:rsidRDefault="00D97CBA" w:rsidP="00D97CBA">
      <w:pPr>
        <w:pStyle w:val="NoSpacing"/>
        <w:spacing w:line="360" w:lineRule="auto"/>
        <w:ind w:left="2430"/>
        <w:rPr>
          <w:ins w:id="414" w:author="Christina Smith (Field Experiences)" w:date="2018-07-12T11:06:00Z"/>
          <w:rFonts w:ascii="Times New Roman" w:hAnsi="Times New Roman" w:cs="Times New Roman"/>
          <w:sz w:val="24"/>
          <w:szCs w:val="24"/>
        </w:rPr>
      </w:pPr>
    </w:p>
    <w:p w14:paraId="0C075D36" w14:textId="77777777" w:rsidR="00D97CBA" w:rsidRPr="00EA6A14" w:rsidRDefault="00D97CBA">
      <w:pPr>
        <w:pStyle w:val="NoSpacing"/>
        <w:spacing w:line="360" w:lineRule="auto"/>
        <w:rPr>
          <w:ins w:id="415" w:author="Christina Smith (Field Experiences)" w:date="2018-07-12T11:06:00Z"/>
          <w:rFonts w:ascii="Times New Roman" w:hAnsi="Times New Roman" w:cs="Times New Roman"/>
          <w:b/>
          <w:i/>
          <w:sz w:val="24"/>
          <w:szCs w:val="24"/>
          <w:rPrChange w:id="416" w:author="Kathleen L. Post" w:date="2018-07-17T08:25:00Z">
            <w:rPr>
              <w:ins w:id="417" w:author="Christina Smith (Field Experiences)" w:date="2018-07-12T11:06:00Z"/>
              <w:rFonts w:ascii="Times New Roman" w:hAnsi="Times New Roman" w:cs="Times New Roman"/>
              <w:b/>
              <w:sz w:val="24"/>
              <w:szCs w:val="24"/>
            </w:rPr>
          </w:rPrChange>
        </w:rPr>
        <w:pPrChange w:id="418" w:author="Christina Smith (Field Experiences)" w:date="2018-07-12T11:09:00Z">
          <w:pPr>
            <w:pStyle w:val="NoSpacing"/>
            <w:numPr>
              <w:numId w:val="66"/>
            </w:numPr>
            <w:spacing w:line="360" w:lineRule="auto"/>
            <w:ind w:left="1530" w:hanging="360"/>
          </w:pPr>
        </w:pPrChange>
      </w:pPr>
      <w:ins w:id="419" w:author="Christina Smith (Field Experiences)" w:date="2018-07-12T11:06:00Z">
        <w:r w:rsidRPr="00EA6A14">
          <w:rPr>
            <w:rFonts w:ascii="Times New Roman" w:hAnsi="Times New Roman" w:cs="Times New Roman"/>
            <w:b/>
            <w:i/>
            <w:sz w:val="24"/>
            <w:szCs w:val="24"/>
            <w:rPrChange w:id="420" w:author="Kathleen L. Post" w:date="2018-07-17T08:25:00Z">
              <w:rPr>
                <w:rFonts w:ascii="Times New Roman" w:hAnsi="Times New Roman" w:cs="Times New Roman"/>
                <w:b/>
                <w:sz w:val="24"/>
                <w:szCs w:val="24"/>
              </w:rPr>
            </w:rPrChange>
          </w:rPr>
          <w:t>Domain 4:  Professional dispositions and Pennsylvania Code of Professional Conduct</w:t>
        </w:r>
      </w:ins>
    </w:p>
    <w:p w14:paraId="118F8629" w14:textId="77777777" w:rsidR="00D97CBA" w:rsidRPr="00F174A3" w:rsidRDefault="00D97CBA">
      <w:pPr>
        <w:pStyle w:val="NoSpacing"/>
        <w:spacing w:line="360" w:lineRule="auto"/>
        <w:rPr>
          <w:ins w:id="421" w:author="Christina Smith (Field Experiences)" w:date="2018-07-12T11:06:00Z"/>
          <w:rFonts w:ascii="Times New Roman" w:hAnsi="Times New Roman" w:cs="Times New Roman"/>
          <w:sz w:val="24"/>
          <w:szCs w:val="24"/>
        </w:rPr>
        <w:pPrChange w:id="422" w:author="Christina Smith (Field Experiences)" w:date="2018-07-12T11:09:00Z">
          <w:pPr>
            <w:pStyle w:val="NoSpacing"/>
            <w:spacing w:line="360" w:lineRule="auto"/>
            <w:ind w:left="2070"/>
          </w:pPr>
        </w:pPrChange>
      </w:pPr>
      <w:ins w:id="423" w:author="Christina Smith (Field Experiences)" w:date="2018-07-12T11:06:00Z">
        <w:r w:rsidRPr="00F174A3">
          <w:rPr>
            <w:rFonts w:ascii="Times New Roman" w:hAnsi="Times New Roman" w:cs="Times New Roman"/>
            <w:sz w:val="24"/>
            <w:szCs w:val="24"/>
          </w:rPr>
          <w:t>Effective teacher candidates have high ethical standards and a deep sense of professionalism. They use integrated systems for using student learning data, record keeping and communicating with families clearly, timely, and with cultural sensitivity. They assume leadership roles in both school and university projects, and engage in a wide-range of professional development activities. Reflecting on their own practice results in ideas for improvement that are shared across the community and improve the practice of all. These are teacher candidates who are committed to fostering a community of effortful learning that reflects the highest standards for teaching and learning in ways that are respectful and respon</w:t>
        </w:r>
        <w:r>
          <w:rPr>
            <w:rFonts w:ascii="Times New Roman" w:hAnsi="Times New Roman" w:cs="Times New Roman"/>
            <w:sz w:val="24"/>
            <w:szCs w:val="24"/>
          </w:rPr>
          <w:t xml:space="preserve">sive to the </w:t>
        </w:r>
        <w:r w:rsidRPr="00F174A3">
          <w:rPr>
            <w:rFonts w:ascii="Times New Roman" w:hAnsi="Times New Roman" w:cs="Times New Roman"/>
            <w:sz w:val="24"/>
            <w:szCs w:val="24"/>
          </w:rPr>
          <w:t xml:space="preserve">needs and backgrounds of co-workers and learners alike. </w:t>
        </w:r>
        <w:r w:rsidRPr="00F174A3">
          <w:rPr>
            <w:rFonts w:ascii="Times New Roman" w:hAnsi="Times New Roman" w:cs="Times New Roman"/>
            <w:sz w:val="24"/>
            <w:szCs w:val="24"/>
            <w:u w:val="single"/>
          </w:rPr>
          <w:t>The Pennsylvania Department of Education places a premium on professional conduct and outlines such in a Code of Professional conduct for Educators – All teacher candidates are expected to understand and abide by this code.</w:t>
        </w:r>
        <w:r w:rsidRPr="00F174A3">
          <w:rPr>
            <w:rFonts w:ascii="Times New Roman" w:hAnsi="Times New Roman" w:cs="Times New Roman"/>
            <w:sz w:val="24"/>
            <w:szCs w:val="24"/>
          </w:rPr>
          <w:t xml:space="preserve"> Furthermore, candidates will take note that the Dispositions Assessment is the only unit-wide assessment that is not scaffolded – in other words, candidates are expected to maintain high levels of professionalism at all times as they are role models for their students and the population at large. </w:t>
        </w:r>
      </w:ins>
    </w:p>
    <w:p w14:paraId="4A1A8672" w14:textId="77777777" w:rsidR="00D97CBA" w:rsidRPr="00F174A3" w:rsidRDefault="00D97CBA" w:rsidP="00D97CBA">
      <w:pPr>
        <w:pStyle w:val="NoSpacing"/>
        <w:spacing w:line="360" w:lineRule="auto"/>
        <w:ind w:left="1440"/>
        <w:rPr>
          <w:ins w:id="424" w:author="Christina Smith (Field Experiences)" w:date="2018-07-12T11:06:00Z"/>
          <w:rFonts w:ascii="Times New Roman" w:hAnsi="Times New Roman" w:cs="Times New Roman"/>
          <w:sz w:val="24"/>
          <w:szCs w:val="24"/>
        </w:rPr>
      </w:pPr>
    </w:p>
    <w:p w14:paraId="76A49C0D" w14:textId="77777777" w:rsidR="00D97CBA" w:rsidRPr="00F174A3" w:rsidRDefault="00D97CBA">
      <w:pPr>
        <w:pStyle w:val="NoSpacing"/>
        <w:spacing w:line="360" w:lineRule="auto"/>
        <w:rPr>
          <w:ins w:id="425" w:author="Christina Smith (Field Experiences)" w:date="2018-07-12T11:06:00Z"/>
          <w:rFonts w:ascii="Times New Roman" w:hAnsi="Times New Roman" w:cs="Times New Roman"/>
          <w:b/>
          <w:sz w:val="24"/>
          <w:szCs w:val="24"/>
        </w:rPr>
        <w:pPrChange w:id="426" w:author="Christina Smith (Field Experiences)" w:date="2018-07-12T11:09:00Z">
          <w:pPr>
            <w:pStyle w:val="NoSpacing"/>
            <w:numPr>
              <w:ilvl w:val="3"/>
              <w:numId w:val="66"/>
            </w:numPr>
            <w:spacing w:line="360" w:lineRule="auto"/>
            <w:ind w:left="3690" w:hanging="360"/>
          </w:pPr>
        </w:pPrChange>
      </w:pPr>
      <w:ins w:id="427" w:author="Christina Smith (Field Experiences)" w:date="2018-07-12T11:06:00Z">
        <w:r w:rsidRPr="00F174A3">
          <w:rPr>
            <w:rFonts w:ascii="Times New Roman" w:hAnsi="Times New Roman" w:cs="Times New Roman"/>
            <w:b/>
            <w:sz w:val="24"/>
            <w:szCs w:val="24"/>
          </w:rPr>
          <w:t>BEO 17:  Professional responsibilities</w:t>
        </w:r>
      </w:ins>
    </w:p>
    <w:p w14:paraId="24039A5B" w14:textId="77777777" w:rsidR="00D97CBA" w:rsidRDefault="00D97CBA">
      <w:pPr>
        <w:pStyle w:val="NoSpacing"/>
        <w:spacing w:line="360" w:lineRule="auto"/>
        <w:rPr>
          <w:ins w:id="428" w:author="Christina Smith (Field Experiences)" w:date="2018-07-12T11:06:00Z"/>
          <w:rFonts w:ascii="Times New Roman" w:hAnsi="Times New Roman" w:cs="Times New Roman"/>
          <w:sz w:val="24"/>
          <w:szCs w:val="24"/>
        </w:rPr>
        <w:pPrChange w:id="429" w:author="Christina Smith (Field Experiences)" w:date="2018-07-12T11:09:00Z">
          <w:pPr>
            <w:pStyle w:val="NoSpacing"/>
            <w:spacing w:line="360" w:lineRule="auto"/>
            <w:ind w:left="3060"/>
          </w:pPr>
        </w:pPrChange>
      </w:pPr>
      <w:ins w:id="430" w:author="Christina Smith (Field Experiences)" w:date="2018-07-12T11:06:00Z">
        <w:r w:rsidRPr="00F174A3">
          <w:rPr>
            <w:rFonts w:ascii="Times New Roman" w:hAnsi="Times New Roman" w:cs="Times New Roman"/>
            <w:sz w:val="24"/>
            <w:szCs w:val="24"/>
          </w:rPr>
          <w:t>As outlined in the TEU’s Disposition Assessment, all teacher candidates are expected to maintain a commitment to professionalism by demonstrating the following ideals: a. Values lifelong learning and knowledge,</w:t>
        </w:r>
        <w:r>
          <w:rPr>
            <w:rFonts w:ascii="Times New Roman" w:hAnsi="Times New Roman" w:cs="Times New Roman"/>
            <w:sz w:val="24"/>
            <w:szCs w:val="24"/>
          </w:rPr>
          <w:t xml:space="preserve"> b. Values diversity, c. Values </w:t>
        </w:r>
        <w:r w:rsidRPr="00F174A3">
          <w:rPr>
            <w:rFonts w:ascii="Times New Roman" w:hAnsi="Times New Roman" w:cs="Times New Roman"/>
            <w:sz w:val="24"/>
            <w:szCs w:val="24"/>
          </w:rPr>
          <w:t xml:space="preserve">collaboration, d. Values professionalism, and e. Values personal integrity. </w:t>
        </w:r>
      </w:ins>
    </w:p>
    <w:p w14:paraId="394563CF" w14:textId="77777777" w:rsidR="00BA196C" w:rsidRDefault="00D97CBA" w:rsidP="00BA196C">
      <w:pPr>
        <w:rPr>
          <w:rFonts w:ascii="Times New Roman" w:hAnsi="Times New Roman" w:cs="Times New Roman"/>
          <w:sz w:val="24"/>
          <w:szCs w:val="24"/>
        </w:rPr>
      </w:pPr>
      <w:r>
        <w:rPr>
          <w:rFonts w:ascii="Times New Roman" w:hAnsi="Times New Roman" w:cs="Times New Roman"/>
          <w:noProof/>
          <w:sz w:val="52"/>
          <w:szCs w:val="52"/>
        </w:rPr>
        <mc:AlternateContent>
          <mc:Choice Requires="wps">
            <w:drawing>
              <wp:anchor distT="0" distB="0" distL="114300" distR="114300" simplePos="0" relativeHeight="251702272" behindDoc="0" locked="0" layoutInCell="1" allowOverlap="1" wp14:anchorId="3C8E4794" wp14:editId="395CC9EA">
                <wp:simplePos x="0" y="0"/>
                <wp:positionH relativeFrom="margin">
                  <wp:align>center</wp:align>
                </wp:positionH>
                <wp:positionV relativeFrom="paragraph">
                  <wp:posOffset>335915</wp:posOffset>
                </wp:positionV>
                <wp:extent cx="6629400" cy="142875"/>
                <wp:effectExtent l="0" t="0" r="19050" b="28575"/>
                <wp:wrapNone/>
                <wp:docPr id="105" name="Diagonal Stripe 105"/>
                <wp:cNvGraphicFramePr/>
                <a:graphic xmlns:a="http://schemas.openxmlformats.org/drawingml/2006/main">
                  <a:graphicData uri="http://schemas.microsoft.com/office/word/2010/wordprocessingShape">
                    <wps:wsp>
                      <wps:cNvSpPr/>
                      <wps:spPr>
                        <a:xfrm>
                          <a:off x="0" y="0"/>
                          <a:ext cx="6629400" cy="142875"/>
                        </a:xfrm>
                        <a:prstGeom prst="diagStrip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9C0E9" id="Diagonal Stripe 105" o:spid="_x0000_s1026" style="position:absolute;margin-left:0;margin-top:26.45pt;width:522pt;height:11.2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629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" path="m,71438l3314700,,6629400,,,142875,,71438xe" fillcolor="#c0504d" strokecolor="#8c3836" strokeweight="2pt">
                <v:path arrowok="t" o:connecttype="custom" o:connectlocs="0,71438;3314700,0;6629400,0;0,142875;0,71438" o:connectangles="0,0,0,0,0"/>
                <w10:wrap anchorx="margin"/>
              </v:shape>
            </w:pict>
          </mc:Fallback>
        </mc:AlternateContent>
      </w:r>
    </w:p>
    <w:p w14:paraId="3612D25E" w14:textId="77777777" w:rsidR="00682717" w:rsidRDefault="00682717">
      <w:pPr>
        <w:rPr>
          <w:rFonts w:ascii="Times New Roman" w:hAnsi="Times New Roman" w:cs="Times New Roman"/>
          <w:sz w:val="24"/>
          <w:szCs w:val="24"/>
        </w:rPr>
      </w:pPr>
      <w:del w:id="431" w:author="Kathleen L. Post" w:date="2018-07-17T08:32:00Z">
        <w:r w:rsidDel="00EA6A14">
          <w:rPr>
            <w:rFonts w:ascii="Times New Roman" w:hAnsi="Times New Roman" w:cs="Times New Roman"/>
            <w:sz w:val="24"/>
            <w:szCs w:val="24"/>
          </w:rPr>
          <w:br w:type="page"/>
        </w:r>
      </w:del>
    </w:p>
    <w:tbl>
      <w:tblPr>
        <w:tblStyle w:val="TableGrid"/>
        <w:tblW w:w="0" w:type="auto"/>
        <w:tblLook w:val="04A0" w:firstRow="1" w:lastRow="0" w:firstColumn="1" w:lastColumn="0" w:noHBand="0" w:noVBand="1"/>
      </w:tblPr>
      <w:tblGrid>
        <w:gridCol w:w="2492"/>
        <w:gridCol w:w="1716"/>
        <w:gridCol w:w="1713"/>
        <w:gridCol w:w="1714"/>
        <w:gridCol w:w="1715"/>
      </w:tblGrid>
      <w:tr w:rsidR="00BA196C" w:rsidRPr="00DF2D0C" w:rsidDel="00B67644" w14:paraId="5C65DFDC" w14:textId="77777777" w:rsidTr="00682717">
        <w:trPr>
          <w:del w:id="432" w:author="Christina Smith (Field Experiences)" w:date="2018-07-12T11:05:00Z"/>
        </w:trPr>
        <w:tc>
          <w:tcPr>
            <w:tcW w:w="2538" w:type="dxa"/>
            <w:shd w:val="pct15" w:color="auto" w:fill="auto"/>
          </w:tcPr>
          <w:p w14:paraId="0B1D35A5" w14:textId="77777777" w:rsidR="00BA196C" w:rsidRPr="00DF2D0C" w:rsidDel="00B67644" w:rsidRDefault="00BA196C" w:rsidP="00682717">
            <w:pPr>
              <w:spacing w:line="360" w:lineRule="auto"/>
              <w:jc w:val="both"/>
              <w:rPr>
                <w:del w:id="433" w:author="Christina Smith (Field Experiences)" w:date="2018-07-12T11:05:00Z"/>
                <w:rFonts w:ascii="Times New Roman" w:hAnsi="Times New Roman" w:cs="Times New Roman"/>
                <w:b/>
                <w:sz w:val="20"/>
                <w:szCs w:val="20"/>
              </w:rPr>
            </w:pPr>
            <w:del w:id="434" w:author="Christina Smith (Field Experiences)" w:date="2018-07-12T11:05:00Z">
              <w:r w:rsidRPr="00DF2D0C" w:rsidDel="00B67644">
                <w:rPr>
                  <w:rFonts w:ascii="Times New Roman" w:hAnsi="Times New Roman" w:cs="Times New Roman"/>
                  <w:b/>
                  <w:sz w:val="20"/>
                  <w:szCs w:val="20"/>
                </w:rPr>
                <w:delText>Category B</w:delText>
              </w:r>
            </w:del>
          </w:p>
        </w:tc>
        <w:tc>
          <w:tcPr>
            <w:tcW w:w="6930" w:type="dxa"/>
            <w:gridSpan w:val="4"/>
            <w:shd w:val="pct15" w:color="auto" w:fill="auto"/>
          </w:tcPr>
          <w:p w14:paraId="7A9FB814" w14:textId="77777777" w:rsidR="00BA196C" w:rsidRPr="00DF2D0C" w:rsidDel="00B67644" w:rsidRDefault="00BA196C" w:rsidP="00682717">
            <w:pPr>
              <w:pStyle w:val="BalloonText"/>
              <w:jc w:val="center"/>
              <w:rPr>
                <w:del w:id="435" w:author="Christina Smith (Field Experiences)" w:date="2018-07-12T11:05:00Z"/>
                <w:rFonts w:ascii="Times New Roman" w:hAnsi="Times New Roman" w:cs="Times New Roman"/>
                <w:b/>
                <w:sz w:val="20"/>
                <w:szCs w:val="20"/>
              </w:rPr>
            </w:pPr>
            <w:del w:id="436" w:author="Christina Smith (Field Experiences)" w:date="2018-07-12T11:05:00Z">
              <w:r w:rsidRPr="00DF2D0C" w:rsidDel="00B67644">
                <w:rPr>
                  <w:rFonts w:ascii="Times New Roman" w:hAnsi="Times New Roman" w:cs="Times New Roman"/>
                  <w:b/>
                  <w:sz w:val="20"/>
                  <w:szCs w:val="20"/>
                </w:rPr>
                <w:delText xml:space="preserve">Learner and Learning Environment </w:delText>
              </w:r>
            </w:del>
          </w:p>
        </w:tc>
      </w:tr>
      <w:tr w:rsidR="00BA196C" w:rsidRPr="00DF2D0C" w:rsidDel="00B67644" w14:paraId="250599FF" w14:textId="77777777" w:rsidTr="00682717">
        <w:trPr>
          <w:del w:id="437" w:author="Christina Smith (Field Experiences)" w:date="2018-07-12T11:05:00Z"/>
        </w:trPr>
        <w:tc>
          <w:tcPr>
            <w:tcW w:w="2538" w:type="dxa"/>
          </w:tcPr>
          <w:p w14:paraId="4B49D9DB" w14:textId="77777777" w:rsidR="00BA196C" w:rsidRPr="00DF2D0C" w:rsidDel="00B67644" w:rsidRDefault="00BA196C" w:rsidP="00682717">
            <w:pPr>
              <w:spacing w:line="360" w:lineRule="auto"/>
              <w:rPr>
                <w:del w:id="438" w:author="Christina Smith (Field Experiences)" w:date="2018-07-12T11:05:00Z"/>
                <w:rFonts w:ascii="Times New Roman" w:hAnsi="Times New Roman" w:cs="Times New Roman"/>
                <w:b/>
                <w:sz w:val="20"/>
                <w:szCs w:val="20"/>
              </w:rPr>
            </w:pPr>
            <w:del w:id="439" w:author="Christina Smith (Field Experiences)" w:date="2018-07-12T11:05:00Z">
              <w:r w:rsidRPr="00DF2D0C" w:rsidDel="00B67644">
                <w:rPr>
                  <w:rFonts w:ascii="Times New Roman" w:hAnsi="Times New Roman" w:cs="Times New Roman"/>
                  <w:b/>
                  <w:sz w:val="20"/>
                  <w:szCs w:val="20"/>
                </w:rPr>
                <w:delText>3. Use their knowledge of how students learn and develop to provide learning opportunities for all students</w:delText>
              </w:r>
            </w:del>
          </w:p>
        </w:tc>
        <w:tc>
          <w:tcPr>
            <w:tcW w:w="6930" w:type="dxa"/>
            <w:gridSpan w:val="4"/>
          </w:tcPr>
          <w:p w14:paraId="6B3785B7" w14:textId="77777777" w:rsidR="00BA196C" w:rsidRPr="00DF2D0C" w:rsidDel="00B67644" w:rsidRDefault="00BA196C" w:rsidP="00BA196C">
            <w:pPr>
              <w:pStyle w:val="BalloonText"/>
              <w:numPr>
                <w:ilvl w:val="0"/>
                <w:numId w:val="7"/>
              </w:numPr>
              <w:ind w:left="702"/>
              <w:rPr>
                <w:del w:id="440" w:author="Christina Smith (Field Experiences)" w:date="2018-07-12T11:05:00Z"/>
                <w:rFonts w:ascii="Times New Roman" w:hAnsi="Times New Roman" w:cs="Times New Roman"/>
                <w:sz w:val="20"/>
                <w:szCs w:val="20"/>
              </w:rPr>
            </w:pPr>
            <w:del w:id="441" w:author="Christina Smith (Field Experiences)" w:date="2018-07-12T11:05:00Z">
              <w:r w:rsidRPr="00DF2D0C" w:rsidDel="00B67644">
                <w:rPr>
                  <w:rFonts w:ascii="Times New Roman" w:hAnsi="Times New Roman" w:cs="Times New Roman"/>
                  <w:sz w:val="20"/>
                  <w:szCs w:val="20"/>
                </w:rPr>
                <w:delText xml:space="preserve">Use theories of human development. </w:delText>
              </w:r>
            </w:del>
          </w:p>
          <w:p w14:paraId="4C11B18B" w14:textId="77777777" w:rsidR="00BA196C" w:rsidRPr="00DF2D0C" w:rsidDel="00B67644" w:rsidRDefault="00BA196C" w:rsidP="00BA196C">
            <w:pPr>
              <w:pStyle w:val="BalloonText"/>
              <w:numPr>
                <w:ilvl w:val="0"/>
                <w:numId w:val="7"/>
              </w:numPr>
              <w:ind w:left="702"/>
              <w:rPr>
                <w:del w:id="442" w:author="Christina Smith (Field Experiences)" w:date="2018-07-12T11:05:00Z"/>
                <w:rFonts w:ascii="Times New Roman" w:hAnsi="Times New Roman" w:cs="Times New Roman"/>
                <w:sz w:val="20"/>
                <w:szCs w:val="20"/>
              </w:rPr>
            </w:pPr>
            <w:del w:id="443" w:author="Christina Smith (Field Experiences)" w:date="2018-07-12T11:05:00Z">
              <w:r w:rsidRPr="00DF2D0C" w:rsidDel="00B67644">
                <w:rPr>
                  <w:rFonts w:ascii="Times New Roman" w:hAnsi="Times New Roman" w:cs="Times New Roman"/>
                  <w:sz w:val="20"/>
                  <w:szCs w:val="20"/>
                </w:rPr>
                <w:delText xml:space="preserve">Design and integrate developmentally appropriate non-instructional practices. </w:delText>
              </w:r>
            </w:del>
          </w:p>
          <w:p w14:paraId="5DD50945" w14:textId="77777777" w:rsidR="00BA196C" w:rsidRPr="00DF2D0C" w:rsidDel="00B67644" w:rsidRDefault="00BA196C" w:rsidP="00BA196C">
            <w:pPr>
              <w:pStyle w:val="BalloonText"/>
              <w:numPr>
                <w:ilvl w:val="0"/>
                <w:numId w:val="7"/>
              </w:numPr>
              <w:ind w:left="702"/>
              <w:rPr>
                <w:del w:id="444" w:author="Christina Smith (Field Experiences)" w:date="2018-07-12T11:05:00Z"/>
                <w:rFonts w:ascii="Times New Roman" w:hAnsi="Times New Roman" w:cs="Times New Roman"/>
                <w:sz w:val="20"/>
                <w:szCs w:val="20"/>
              </w:rPr>
            </w:pPr>
            <w:del w:id="445" w:author="Christina Smith (Field Experiences)" w:date="2018-07-12T11:05:00Z">
              <w:r w:rsidRPr="00DF2D0C" w:rsidDel="00B67644">
                <w:rPr>
                  <w:rFonts w:ascii="Times New Roman" w:hAnsi="Times New Roman" w:cs="Times New Roman"/>
                  <w:sz w:val="20"/>
                  <w:szCs w:val="20"/>
                </w:rPr>
                <w:delText xml:space="preserve">Use sensitivity when addressing social issues and allow for a range of acceptable age-appropriate opinions/behaviors. </w:delText>
              </w:r>
            </w:del>
          </w:p>
          <w:p w14:paraId="50D18BDC" w14:textId="77777777" w:rsidR="00BA196C" w:rsidRPr="00DF2D0C" w:rsidDel="00B67644" w:rsidRDefault="00BA196C" w:rsidP="00BA196C">
            <w:pPr>
              <w:pStyle w:val="BalloonText"/>
              <w:numPr>
                <w:ilvl w:val="0"/>
                <w:numId w:val="7"/>
              </w:numPr>
              <w:ind w:left="702"/>
              <w:rPr>
                <w:del w:id="446" w:author="Christina Smith (Field Experiences)" w:date="2018-07-12T11:05:00Z"/>
                <w:rFonts w:ascii="Times New Roman" w:hAnsi="Times New Roman" w:cs="Times New Roman"/>
                <w:sz w:val="20"/>
                <w:szCs w:val="20"/>
              </w:rPr>
            </w:pPr>
            <w:del w:id="447" w:author="Christina Smith (Field Experiences)" w:date="2018-07-12T11:05:00Z">
              <w:r w:rsidRPr="00DF2D0C" w:rsidDel="00B67644">
                <w:rPr>
                  <w:rFonts w:ascii="Times New Roman" w:hAnsi="Times New Roman" w:cs="Times New Roman"/>
                  <w:sz w:val="20"/>
                  <w:szCs w:val="20"/>
                </w:rPr>
                <w:delText xml:space="preserve">Apply theories of intelligences-moral, emotional, multiple. </w:delText>
              </w:r>
            </w:del>
          </w:p>
          <w:p w14:paraId="11EF5110" w14:textId="77777777" w:rsidR="00BA196C" w:rsidRPr="00DF2D0C" w:rsidDel="00B67644" w:rsidRDefault="00BA196C" w:rsidP="00682717">
            <w:pPr>
              <w:pStyle w:val="NoSpacing"/>
              <w:ind w:left="702" w:hanging="360"/>
              <w:rPr>
                <w:del w:id="448" w:author="Christina Smith (Field Experiences)" w:date="2018-07-12T11:05:00Z"/>
                <w:sz w:val="20"/>
                <w:szCs w:val="20"/>
              </w:rPr>
            </w:pPr>
            <w:del w:id="449" w:author="Christina Smith (Field Experiences)" w:date="2018-07-12T11:05:00Z">
              <w:r w:rsidRPr="00DF2D0C" w:rsidDel="00B67644">
                <w:rPr>
                  <w:rFonts w:ascii="Times New Roman" w:hAnsi="Times New Roman" w:cs="Times New Roman"/>
                  <w:sz w:val="20"/>
                  <w:szCs w:val="20"/>
                </w:rPr>
                <w:delText>e.      Use, interpret and respond to verbal and nonverbal communication.  .</w:delText>
              </w:r>
            </w:del>
          </w:p>
        </w:tc>
      </w:tr>
      <w:tr w:rsidR="00BA196C" w:rsidRPr="00DF2D0C" w:rsidDel="00B67644" w14:paraId="23725BE9" w14:textId="77777777" w:rsidTr="00682717">
        <w:trPr>
          <w:gridBefore w:val="1"/>
          <w:wBefore w:w="2538" w:type="dxa"/>
          <w:del w:id="450" w:author="Christina Smith (Field Experiences)" w:date="2018-07-12T11:05:00Z"/>
        </w:trPr>
        <w:tc>
          <w:tcPr>
            <w:tcW w:w="1732" w:type="dxa"/>
          </w:tcPr>
          <w:p w14:paraId="62F1948A" w14:textId="77777777" w:rsidR="00BA196C" w:rsidRPr="00DF2D0C" w:rsidDel="00B67644" w:rsidRDefault="00BA196C" w:rsidP="00682717">
            <w:pPr>
              <w:pStyle w:val="BalloonText"/>
              <w:ind w:left="-2"/>
              <w:jc w:val="center"/>
              <w:rPr>
                <w:del w:id="451" w:author="Christina Smith (Field Experiences)" w:date="2018-07-12T11:05:00Z"/>
                <w:rFonts w:ascii="Times New Roman" w:hAnsi="Times New Roman" w:cs="Times New Roman"/>
                <w:sz w:val="20"/>
                <w:szCs w:val="20"/>
              </w:rPr>
            </w:pPr>
            <w:del w:id="452" w:author="Christina Smith (Field Experiences)" w:date="2018-07-12T11:05:00Z">
              <w:r w:rsidRPr="00DF2D0C" w:rsidDel="00B67644">
                <w:rPr>
                  <w:rFonts w:ascii="Times New Roman" w:hAnsi="Times New Roman" w:cs="Times New Roman"/>
                  <w:sz w:val="20"/>
                  <w:szCs w:val="20"/>
                </w:rPr>
                <w:delText>Unacceptable</w:delText>
              </w:r>
            </w:del>
          </w:p>
        </w:tc>
        <w:tc>
          <w:tcPr>
            <w:tcW w:w="1733" w:type="dxa"/>
          </w:tcPr>
          <w:p w14:paraId="68DC6838" w14:textId="77777777" w:rsidR="00BA196C" w:rsidRPr="00DF2D0C" w:rsidDel="00B67644" w:rsidRDefault="00BA196C" w:rsidP="00682717">
            <w:pPr>
              <w:pStyle w:val="BalloonText"/>
              <w:ind w:left="-40"/>
              <w:jc w:val="center"/>
              <w:rPr>
                <w:del w:id="453" w:author="Christina Smith (Field Experiences)" w:date="2018-07-12T11:05:00Z"/>
                <w:rFonts w:ascii="Times New Roman" w:hAnsi="Times New Roman" w:cs="Times New Roman"/>
                <w:sz w:val="20"/>
                <w:szCs w:val="20"/>
              </w:rPr>
            </w:pPr>
            <w:del w:id="454" w:author="Christina Smith (Field Experiences)" w:date="2018-07-12T11:05:00Z">
              <w:r w:rsidRPr="00DF2D0C" w:rsidDel="00B67644">
                <w:rPr>
                  <w:rFonts w:ascii="Times New Roman" w:hAnsi="Times New Roman" w:cs="Times New Roman"/>
                  <w:sz w:val="20"/>
                  <w:szCs w:val="20"/>
                </w:rPr>
                <w:delText>Developing</w:delText>
              </w:r>
            </w:del>
          </w:p>
        </w:tc>
        <w:tc>
          <w:tcPr>
            <w:tcW w:w="1732" w:type="dxa"/>
          </w:tcPr>
          <w:p w14:paraId="6A97105F" w14:textId="77777777" w:rsidR="00BA196C" w:rsidRPr="00DF2D0C" w:rsidDel="00B67644" w:rsidRDefault="00BA196C" w:rsidP="00682717">
            <w:pPr>
              <w:pStyle w:val="BalloonText"/>
              <w:jc w:val="center"/>
              <w:rPr>
                <w:del w:id="455" w:author="Christina Smith (Field Experiences)" w:date="2018-07-12T11:05:00Z"/>
                <w:rFonts w:ascii="Times New Roman" w:hAnsi="Times New Roman" w:cs="Times New Roman"/>
                <w:sz w:val="20"/>
                <w:szCs w:val="20"/>
              </w:rPr>
            </w:pPr>
            <w:del w:id="456" w:author="Christina Smith (Field Experiences)" w:date="2018-07-12T11:05:00Z">
              <w:r w:rsidRPr="00DF2D0C" w:rsidDel="00B67644">
                <w:rPr>
                  <w:rFonts w:ascii="Times New Roman" w:hAnsi="Times New Roman" w:cs="Times New Roman"/>
                  <w:sz w:val="20"/>
                  <w:szCs w:val="20"/>
                </w:rPr>
                <w:delText>Proficient</w:delText>
              </w:r>
            </w:del>
          </w:p>
        </w:tc>
        <w:tc>
          <w:tcPr>
            <w:tcW w:w="1733" w:type="dxa"/>
          </w:tcPr>
          <w:p w14:paraId="405BF928" w14:textId="77777777" w:rsidR="00BA196C" w:rsidRPr="00DF2D0C" w:rsidDel="00B67644" w:rsidRDefault="00BA196C" w:rsidP="00682717">
            <w:pPr>
              <w:pStyle w:val="BalloonText"/>
              <w:ind w:left="5"/>
              <w:jc w:val="center"/>
              <w:rPr>
                <w:del w:id="457" w:author="Christina Smith (Field Experiences)" w:date="2018-07-12T11:05:00Z"/>
                <w:rFonts w:ascii="Times New Roman" w:hAnsi="Times New Roman" w:cs="Times New Roman"/>
                <w:sz w:val="20"/>
                <w:szCs w:val="20"/>
              </w:rPr>
            </w:pPr>
            <w:del w:id="458" w:author="Christina Smith (Field Experiences)" w:date="2018-07-12T11:05:00Z">
              <w:r w:rsidRPr="00DF2D0C" w:rsidDel="00B67644">
                <w:rPr>
                  <w:rFonts w:ascii="Times New Roman" w:hAnsi="Times New Roman" w:cs="Times New Roman"/>
                  <w:sz w:val="20"/>
                  <w:szCs w:val="20"/>
                </w:rPr>
                <w:delText xml:space="preserve">Advanced </w:delText>
              </w:r>
            </w:del>
          </w:p>
        </w:tc>
      </w:tr>
      <w:tr w:rsidR="00BA196C" w:rsidRPr="00DF2D0C" w:rsidDel="00B67644" w14:paraId="205677B2" w14:textId="77777777" w:rsidTr="00682717">
        <w:trPr>
          <w:gridBefore w:val="1"/>
          <w:wBefore w:w="2538" w:type="dxa"/>
          <w:del w:id="459" w:author="Christina Smith (Field Experiences)" w:date="2018-07-12T11:05:00Z"/>
        </w:trPr>
        <w:tc>
          <w:tcPr>
            <w:tcW w:w="1732" w:type="dxa"/>
          </w:tcPr>
          <w:p w14:paraId="753CAE17" w14:textId="77777777" w:rsidR="00BA196C" w:rsidRPr="00DF2D0C" w:rsidDel="00B67644" w:rsidRDefault="00BA196C" w:rsidP="00682717">
            <w:pPr>
              <w:pStyle w:val="BalloonText"/>
              <w:rPr>
                <w:del w:id="460" w:author="Christina Smith (Field Experiences)" w:date="2018-07-12T11:05:00Z"/>
                <w:rFonts w:ascii="Times New Roman" w:hAnsi="Times New Roman" w:cs="Times New Roman"/>
                <w:sz w:val="20"/>
                <w:szCs w:val="20"/>
              </w:rPr>
            </w:pPr>
            <w:del w:id="461" w:author="Christina Smith (Field Experiences)" w:date="2018-07-12T11:05:00Z">
              <w:r w:rsidRPr="00DF2D0C" w:rsidDel="00B67644">
                <w:rPr>
                  <w:rFonts w:ascii="Times New Roman" w:hAnsi="Times New Roman" w:cs="Times New Roman"/>
                  <w:sz w:val="20"/>
                  <w:szCs w:val="20"/>
                </w:rPr>
                <w:delText xml:space="preserve">Has not demonstrated the ability to adjust the learning experience to accommodate the needs of students.  </w:delText>
              </w:r>
            </w:del>
          </w:p>
        </w:tc>
        <w:tc>
          <w:tcPr>
            <w:tcW w:w="1733" w:type="dxa"/>
          </w:tcPr>
          <w:p w14:paraId="33EFAE41" w14:textId="77777777" w:rsidR="00BA196C" w:rsidRPr="00DF2D0C" w:rsidDel="00B67644" w:rsidRDefault="00BA196C" w:rsidP="00682717">
            <w:pPr>
              <w:pStyle w:val="BalloonText"/>
              <w:rPr>
                <w:del w:id="462" w:author="Christina Smith (Field Experiences)" w:date="2018-07-12T11:05:00Z"/>
                <w:rFonts w:ascii="Times New Roman" w:hAnsi="Times New Roman" w:cs="Times New Roman"/>
                <w:sz w:val="20"/>
                <w:szCs w:val="20"/>
              </w:rPr>
            </w:pPr>
            <w:del w:id="463" w:author="Christina Smith (Field Experiences)" w:date="2018-07-12T11:05:00Z">
              <w:r w:rsidRPr="00DF2D0C" w:rsidDel="00B67644">
                <w:rPr>
                  <w:rFonts w:ascii="Times New Roman" w:hAnsi="Times New Roman" w:cs="Times New Roman"/>
                  <w:sz w:val="20"/>
                  <w:szCs w:val="20"/>
                </w:rPr>
                <w:delText xml:space="preserve">In planning and while teaching the candidate was sometimes able to detect the need for and make adjustments or rarely make appropriate adjustments. </w:delText>
              </w:r>
            </w:del>
          </w:p>
        </w:tc>
        <w:tc>
          <w:tcPr>
            <w:tcW w:w="1732" w:type="dxa"/>
          </w:tcPr>
          <w:p w14:paraId="0CFCBDDF" w14:textId="77777777" w:rsidR="00BA196C" w:rsidRPr="00DF2D0C" w:rsidDel="00B67644" w:rsidRDefault="00BA196C" w:rsidP="00682717">
            <w:pPr>
              <w:pStyle w:val="BalloonText"/>
              <w:rPr>
                <w:del w:id="464" w:author="Christina Smith (Field Experiences)" w:date="2018-07-12T11:05:00Z"/>
                <w:rFonts w:ascii="Times New Roman" w:hAnsi="Times New Roman" w:cs="Times New Roman"/>
                <w:sz w:val="20"/>
                <w:szCs w:val="20"/>
              </w:rPr>
            </w:pPr>
            <w:del w:id="465" w:author="Christina Smith (Field Experiences)" w:date="2018-07-12T11:05:00Z">
              <w:r w:rsidRPr="00DF2D0C" w:rsidDel="00B67644">
                <w:rPr>
                  <w:rFonts w:ascii="Times New Roman" w:hAnsi="Times New Roman" w:cs="Times New Roman"/>
                  <w:sz w:val="20"/>
                  <w:szCs w:val="20"/>
                </w:rPr>
                <w:delText xml:space="preserve">In planning and while teaching the candidate was often able to detect the need for and appropriately make adjustments. </w:delText>
              </w:r>
            </w:del>
          </w:p>
        </w:tc>
        <w:tc>
          <w:tcPr>
            <w:tcW w:w="1733" w:type="dxa"/>
          </w:tcPr>
          <w:p w14:paraId="570CC7B6" w14:textId="77777777" w:rsidR="00BA196C" w:rsidRPr="00DF2D0C" w:rsidDel="00B67644" w:rsidRDefault="00BA196C" w:rsidP="00682717">
            <w:pPr>
              <w:pStyle w:val="BalloonText"/>
              <w:rPr>
                <w:del w:id="466" w:author="Christina Smith (Field Experiences)" w:date="2018-07-12T11:05:00Z"/>
                <w:rFonts w:ascii="Times New Roman" w:hAnsi="Times New Roman" w:cs="Times New Roman"/>
                <w:sz w:val="20"/>
                <w:szCs w:val="20"/>
              </w:rPr>
            </w:pPr>
            <w:del w:id="467" w:author="Christina Smith (Field Experiences)" w:date="2018-07-12T11:05:00Z">
              <w:r w:rsidRPr="00DF2D0C" w:rsidDel="00B67644">
                <w:rPr>
                  <w:rFonts w:ascii="Times New Roman" w:hAnsi="Times New Roman" w:cs="Times New Roman"/>
                  <w:sz w:val="20"/>
                  <w:szCs w:val="20"/>
                </w:rPr>
                <w:delText xml:space="preserve">In planning and while teaching the candidate was consistently able to detect the need for appropriately make effective adjustments. </w:delText>
              </w:r>
            </w:del>
          </w:p>
        </w:tc>
      </w:tr>
    </w:tbl>
    <w:p w14:paraId="303AB4B1" w14:textId="77777777" w:rsidR="00BA196C" w:rsidDel="00D97CBA" w:rsidRDefault="00BA196C">
      <w:pPr>
        <w:rPr>
          <w:del w:id="468" w:author="Christina Smith (Field Experiences)" w:date="2018-07-12T11:12:00Z"/>
          <w:rFonts w:ascii="Times New Roman" w:hAnsi="Times New Roman" w:cs="Times New Roman"/>
          <w:sz w:val="24"/>
          <w:szCs w:val="24"/>
        </w:rPr>
        <w:pPrChange w:id="469" w:author="Christina Smith (Field Experiences)" w:date="2018-07-12T11:12:00Z">
          <w:pPr>
            <w:jc w:val="center"/>
          </w:pPr>
        </w:pPrChange>
      </w:pPr>
    </w:p>
    <w:p w14:paraId="5732B9A6" w14:textId="77777777" w:rsidR="00BA196C" w:rsidDel="00D97CBA" w:rsidRDefault="00BA196C" w:rsidP="00BA196C">
      <w:pPr>
        <w:jc w:val="center"/>
        <w:rPr>
          <w:del w:id="470" w:author="Christina Smith (Field Experiences)" w:date="2018-07-12T11:12:00Z"/>
          <w:rFonts w:ascii="Times New Roman" w:hAnsi="Times New Roman" w:cs="Times New Roman"/>
          <w:sz w:val="24"/>
          <w:szCs w:val="24"/>
        </w:rPr>
      </w:pPr>
    </w:p>
    <w:p w14:paraId="5008FCDB" w14:textId="77777777" w:rsidR="00BA196C" w:rsidDel="00D97CBA" w:rsidRDefault="00BA196C" w:rsidP="00BA196C">
      <w:pPr>
        <w:rPr>
          <w:del w:id="471" w:author="Christina Smith (Field Experiences)" w:date="2018-07-12T11:12:00Z"/>
          <w:rFonts w:ascii="Times New Roman" w:hAnsi="Times New Roman" w:cs="Times New Roman"/>
          <w:sz w:val="24"/>
          <w:szCs w:val="24"/>
        </w:rPr>
      </w:pPr>
    </w:p>
    <w:tbl>
      <w:tblPr>
        <w:tblStyle w:val="TableGrid"/>
        <w:tblW w:w="0" w:type="auto"/>
        <w:tblLook w:val="04A0" w:firstRow="1" w:lastRow="0" w:firstColumn="1" w:lastColumn="0" w:noHBand="0" w:noVBand="1"/>
      </w:tblPr>
      <w:tblGrid>
        <w:gridCol w:w="2489"/>
        <w:gridCol w:w="1715"/>
        <w:gridCol w:w="1717"/>
        <w:gridCol w:w="1714"/>
        <w:gridCol w:w="1715"/>
      </w:tblGrid>
      <w:tr w:rsidR="00BA196C" w:rsidRPr="00DF2D0C" w:rsidDel="00B67644" w14:paraId="143B246F" w14:textId="77777777" w:rsidTr="00682717">
        <w:trPr>
          <w:del w:id="472" w:author="Christina Smith (Field Experiences)" w:date="2018-07-12T11:05:00Z"/>
        </w:trPr>
        <w:tc>
          <w:tcPr>
            <w:tcW w:w="2538" w:type="dxa"/>
            <w:shd w:val="pct15" w:color="auto" w:fill="auto"/>
          </w:tcPr>
          <w:p w14:paraId="03D93873" w14:textId="77777777" w:rsidR="00BA196C" w:rsidRPr="00DF2D0C" w:rsidDel="00B67644" w:rsidRDefault="00BA196C" w:rsidP="00682717">
            <w:pPr>
              <w:spacing w:line="360" w:lineRule="auto"/>
              <w:jc w:val="both"/>
              <w:rPr>
                <w:del w:id="473" w:author="Christina Smith (Field Experiences)" w:date="2018-07-12T11:05:00Z"/>
                <w:rFonts w:ascii="Times New Roman" w:hAnsi="Times New Roman" w:cs="Times New Roman"/>
                <w:b/>
                <w:sz w:val="20"/>
                <w:szCs w:val="20"/>
              </w:rPr>
            </w:pPr>
            <w:del w:id="474" w:author="Christina Smith (Field Experiences)" w:date="2018-07-12T11:05:00Z">
              <w:r w:rsidRPr="00DF2D0C" w:rsidDel="00B67644">
                <w:rPr>
                  <w:rFonts w:ascii="Times New Roman" w:hAnsi="Times New Roman" w:cs="Times New Roman"/>
                  <w:b/>
                  <w:sz w:val="20"/>
                  <w:szCs w:val="20"/>
                </w:rPr>
                <w:delText>Category B</w:delText>
              </w:r>
            </w:del>
          </w:p>
        </w:tc>
        <w:tc>
          <w:tcPr>
            <w:tcW w:w="6930" w:type="dxa"/>
            <w:gridSpan w:val="4"/>
            <w:shd w:val="pct15" w:color="auto" w:fill="auto"/>
          </w:tcPr>
          <w:p w14:paraId="3F5753EB" w14:textId="77777777" w:rsidR="00BA196C" w:rsidRPr="00DF2D0C" w:rsidDel="00B67644" w:rsidRDefault="00BA196C" w:rsidP="00682717">
            <w:pPr>
              <w:pStyle w:val="BalloonText"/>
              <w:jc w:val="center"/>
              <w:rPr>
                <w:del w:id="475" w:author="Christina Smith (Field Experiences)" w:date="2018-07-12T11:05:00Z"/>
                <w:rFonts w:ascii="Times New Roman" w:hAnsi="Times New Roman" w:cs="Times New Roman"/>
                <w:b/>
                <w:sz w:val="20"/>
                <w:szCs w:val="20"/>
              </w:rPr>
            </w:pPr>
            <w:del w:id="476" w:author="Christina Smith (Field Experiences)" w:date="2018-07-12T11:05:00Z">
              <w:r w:rsidRPr="00DF2D0C" w:rsidDel="00B67644">
                <w:rPr>
                  <w:rFonts w:ascii="Times New Roman" w:hAnsi="Times New Roman" w:cs="Times New Roman"/>
                  <w:b/>
                  <w:sz w:val="20"/>
                  <w:szCs w:val="20"/>
                </w:rPr>
                <w:delText xml:space="preserve">Learner and Learning Environment </w:delText>
              </w:r>
            </w:del>
          </w:p>
        </w:tc>
      </w:tr>
      <w:tr w:rsidR="00BA196C" w:rsidRPr="00DF2D0C" w:rsidDel="00B67644" w14:paraId="11F21C9E" w14:textId="77777777" w:rsidTr="00682717">
        <w:trPr>
          <w:del w:id="477" w:author="Christina Smith (Field Experiences)" w:date="2018-07-12T11:05:00Z"/>
        </w:trPr>
        <w:tc>
          <w:tcPr>
            <w:tcW w:w="2538" w:type="dxa"/>
          </w:tcPr>
          <w:p w14:paraId="3BF1636E" w14:textId="77777777" w:rsidR="00BA196C" w:rsidRPr="00DF2D0C" w:rsidDel="00B67644" w:rsidRDefault="00BA196C" w:rsidP="00682717">
            <w:pPr>
              <w:spacing w:line="360" w:lineRule="auto"/>
              <w:rPr>
                <w:del w:id="478" w:author="Christina Smith (Field Experiences)" w:date="2018-07-12T11:05:00Z"/>
                <w:rFonts w:ascii="Times New Roman" w:hAnsi="Times New Roman" w:cs="Times New Roman"/>
                <w:b/>
                <w:sz w:val="20"/>
                <w:szCs w:val="20"/>
              </w:rPr>
            </w:pPr>
            <w:del w:id="479" w:author="Christina Smith (Field Experiences)" w:date="2018-07-12T11:05:00Z">
              <w:r w:rsidRPr="00DF2D0C" w:rsidDel="00B67644">
                <w:rPr>
                  <w:rFonts w:ascii="Times New Roman" w:hAnsi="Times New Roman" w:cs="Times New Roman"/>
                  <w:b/>
                  <w:sz w:val="20"/>
                  <w:szCs w:val="20"/>
                </w:rPr>
                <w:delText>4. Create a classroom environment that motivates and supports positive social interaction and active learning</w:delText>
              </w:r>
            </w:del>
          </w:p>
        </w:tc>
        <w:tc>
          <w:tcPr>
            <w:tcW w:w="6930" w:type="dxa"/>
            <w:gridSpan w:val="4"/>
          </w:tcPr>
          <w:p w14:paraId="36805A23" w14:textId="77777777" w:rsidR="00BA196C" w:rsidRPr="00DF2D0C" w:rsidDel="00B67644" w:rsidRDefault="00BA196C" w:rsidP="00BA196C">
            <w:pPr>
              <w:pStyle w:val="BalloonText"/>
              <w:numPr>
                <w:ilvl w:val="0"/>
                <w:numId w:val="8"/>
              </w:numPr>
              <w:ind w:left="702"/>
              <w:rPr>
                <w:del w:id="480" w:author="Christina Smith (Field Experiences)" w:date="2018-07-12T11:05:00Z"/>
                <w:rFonts w:ascii="Times New Roman" w:hAnsi="Times New Roman" w:cs="Times New Roman"/>
                <w:sz w:val="20"/>
                <w:szCs w:val="20"/>
              </w:rPr>
            </w:pPr>
            <w:del w:id="481" w:author="Christina Smith (Field Experiences)" w:date="2018-07-12T11:05:00Z">
              <w:r w:rsidRPr="00DF2D0C" w:rsidDel="00B67644">
                <w:rPr>
                  <w:rFonts w:ascii="Times New Roman" w:hAnsi="Times New Roman" w:cs="Times New Roman"/>
                  <w:sz w:val="20"/>
                  <w:szCs w:val="20"/>
                </w:rPr>
                <w:delText xml:space="preserve">Recognize the worth of all students and establish an inclusive, equitable learning environment. </w:delText>
              </w:r>
            </w:del>
          </w:p>
          <w:p w14:paraId="750ECF1F" w14:textId="77777777" w:rsidR="00BA196C" w:rsidRPr="00DF2D0C" w:rsidDel="00B67644" w:rsidRDefault="00BA196C" w:rsidP="00BA196C">
            <w:pPr>
              <w:pStyle w:val="BalloonText"/>
              <w:numPr>
                <w:ilvl w:val="0"/>
                <w:numId w:val="8"/>
              </w:numPr>
              <w:ind w:left="702"/>
              <w:rPr>
                <w:del w:id="482" w:author="Christina Smith (Field Experiences)" w:date="2018-07-12T11:05:00Z"/>
                <w:rFonts w:ascii="Times New Roman" w:hAnsi="Times New Roman" w:cs="Times New Roman"/>
                <w:sz w:val="20"/>
                <w:szCs w:val="20"/>
              </w:rPr>
            </w:pPr>
            <w:del w:id="483" w:author="Christina Smith (Field Experiences)" w:date="2018-07-12T11:05:00Z">
              <w:r w:rsidRPr="00DF2D0C" w:rsidDel="00B67644">
                <w:rPr>
                  <w:rFonts w:ascii="Times New Roman" w:hAnsi="Times New Roman" w:cs="Times New Roman"/>
                  <w:sz w:val="20"/>
                  <w:szCs w:val="20"/>
                </w:rPr>
                <w:delText xml:space="preserve">Design positive, non-threatening learning environments that enable students to learn from their mistakes. </w:delText>
              </w:r>
            </w:del>
          </w:p>
          <w:p w14:paraId="542CD35E" w14:textId="77777777" w:rsidR="00BA196C" w:rsidRPr="00DF2D0C" w:rsidDel="00B67644" w:rsidRDefault="00BA196C" w:rsidP="00BA196C">
            <w:pPr>
              <w:pStyle w:val="BalloonText"/>
              <w:numPr>
                <w:ilvl w:val="0"/>
                <w:numId w:val="8"/>
              </w:numPr>
              <w:ind w:left="702"/>
              <w:rPr>
                <w:del w:id="484" w:author="Christina Smith (Field Experiences)" w:date="2018-07-12T11:05:00Z"/>
                <w:rFonts w:ascii="Times New Roman" w:hAnsi="Times New Roman" w:cs="Times New Roman"/>
                <w:sz w:val="20"/>
                <w:szCs w:val="20"/>
              </w:rPr>
            </w:pPr>
            <w:del w:id="485" w:author="Christina Smith (Field Experiences)" w:date="2018-07-12T11:05:00Z">
              <w:r w:rsidRPr="00DF2D0C" w:rsidDel="00B67644">
                <w:rPr>
                  <w:rFonts w:ascii="Times New Roman" w:hAnsi="Times New Roman" w:cs="Times New Roman"/>
                  <w:sz w:val="20"/>
                  <w:szCs w:val="20"/>
                </w:rPr>
                <w:delText xml:space="preserve">Provide pro-social experiences that promote respect and support cooperation in the classroom. </w:delText>
              </w:r>
            </w:del>
          </w:p>
          <w:p w14:paraId="56B5A7C5" w14:textId="77777777" w:rsidR="00BA196C" w:rsidRPr="00DF2D0C" w:rsidDel="00B67644" w:rsidRDefault="00BA196C" w:rsidP="00682717">
            <w:pPr>
              <w:pStyle w:val="NoSpacing"/>
              <w:ind w:left="702" w:hanging="360"/>
              <w:rPr>
                <w:del w:id="486" w:author="Christina Smith (Field Experiences)" w:date="2018-07-12T11:05:00Z"/>
                <w:sz w:val="20"/>
                <w:szCs w:val="20"/>
              </w:rPr>
            </w:pPr>
            <w:del w:id="487" w:author="Christina Smith (Field Experiences)" w:date="2018-07-12T11:05:00Z">
              <w:r w:rsidRPr="00DF2D0C" w:rsidDel="00B67644">
                <w:rPr>
                  <w:rFonts w:ascii="Times New Roman" w:hAnsi="Times New Roman" w:cs="Times New Roman"/>
                  <w:sz w:val="20"/>
                  <w:szCs w:val="20"/>
                </w:rPr>
                <w:delText>e.      Employ pro-active classroom management strategies.  .  .</w:delText>
              </w:r>
            </w:del>
          </w:p>
        </w:tc>
      </w:tr>
      <w:tr w:rsidR="00BA196C" w:rsidRPr="00DF2D0C" w:rsidDel="00B67644" w14:paraId="6DD5798C" w14:textId="77777777" w:rsidTr="00682717">
        <w:trPr>
          <w:gridBefore w:val="1"/>
          <w:wBefore w:w="2538" w:type="dxa"/>
          <w:del w:id="488" w:author="Christina Smith (Field Experiences)" w:date="2018-07-12T11:05:00Z"/>
        </w:trPr>
        <w:tc>
          <w:tcPr>
            <w:tcW w:w="1732" w:type="dxa"/>
          </w:tcPr>
          <w:p w14:paraId="10408A08" w14:textId="77777777" w:rsidR="00BA196C" w:rsidRPr="00DF2D0C" w:rsidDel="00B67644" w:rsidRDefault="00BA196C" w:rsidP="00682717">
            <w:pPr>
              <w:pStyle w:val="BalloonText"/>
              <w:ind w:left="-2"/>
              <w:jc w:val="center"/>
              <w:rPr>
                <w:del w:id="489" w:author="Christina Smith (Field Experiences)" w:date="2018-07-12T11:05:00Z"/>
                <w:rFonts w:ascii="Times New Roman" w:hAnsi="Times New Roman" w:cs="Times New Roman"/>
                <w:sz w:val="20"/>
                <w:szCs w:val="20"/>
              </w:rPr>
            </w:pPr>
            <w:del w:id="490" w:author="Christina Smith (Field Experiences)" w:date="2018-07-12T11:05:00Z">
              <w:r w:rsidRPr="00DF2D0C" w:rsidDel="00B67644">
                <w:rPr>
                  <w:rFonts w:ascii="Times New Roman" w:hAnsi="Times New Roman" w:cs="Times New Roman"/>
                  <w:sz w:val="20"/>
                  <w:szCs w:val="20"/>
                </w:rPr>
                <w:delText>Unacceptable</w:delText>
              </w:r>
            </w:del>
          </w:p>
        </w:tc>
        <w:tc>
          <w:tcPr>
            <w:tcW w:w="1733" w:type="dxa"/>
          </w:tcPr>
          <w:p w14:paraId="16FC03F7" w14:textId="77777777" w:rsidR="00BA196C" w:rsidRPr="00DF2D0C" w:rsidDel="00B67644" w:rsidRDefault="00BA196C" w:rsidP="00682717">
            <w:pPr>
              <w:pStyle w:val="BalloonText"/>
              <w:ind w:left="-40"/>
              <w:jc w:val="center"/>
              <w:rPr>
                <w:del w:id="491" w:author="Christina Smith (Field Experiences)" w:date="2018-07-12T11:05:00Z"/>
                <w:rFonts w:ascii="Times New Roman" w:hAnsi="Times New Roman" w:cs="Times New Roman"/>
                <w:sz w:val="20"/>
                <w:szCs w:val="20"/>
              </w:rPr>
            </w:pPr>
            <w:del w:id="492" w:author="Christina Smith (Field Experiences)" w:date="2018-07-12T11:05:00Z">
              <w:r w:rsidRPr="00DF2D0C" w:rsidDel="00B67644">
                <w:rPr>
                  <w:rFonts w:ascii="Times New Roman" w:hAnsi="Times New Roman" w:cs="Times New Roman"/>
                  <w:sz w:val="20"/>
                  <w:szCs w:val="20"/>
                </w:rPr>
                <w:delText>Developing</w:delText>
              </w:r>
            </w:del>
          </w:p>
        </w:tc>
        <w:tc>
          <w:tcPr>
            <w:tcW w:w="1732" w:type="dxa"/>
          </w:tcPr>
          <w:p w14:paraId="5D30D0E7" w14:textId="77777777" w:rsidR="00BA196C" w:rsidRPr="00DF2D0C" w:rsidDel="00B67644" w:rsidRDefault="00BA196C" w:rsidP="00682717">
            <w:pPr>
              <w:pStyle w:val="BalloonText"/>
              <w:jc w:val="center"/>
              <w:rPr>
                <w:del w:id="493" w:author="Christina Smith (Field Experiences)" w:date="2018-07-12T11:05:00Z"/>
                <w:rFonts w:ascii="Times New Roman" w:hAnsi="Times New Roman" w:cs="Times New Roman"/>
                <w:sz w:val="20"/>
                <w:szCs w:val="20"/>
              </w:rPr>
            </w:pPr>
            <w:del w:id="494" w:author="Christina Smith (Field Experiences)" w:date="2018-07-12T11:05:00Z">
              <w:r w:rsidRPr="00DF2D0C" w:rsidDel="00B67644">
                <w:rPr>
                  <w:rFonts w:ascii="Times New Roman" w:hAnsi="Times New Roman" w:cs="Times New Roman"/>
                  <w:sz w:val="20"/>
                  <w:szCs w:val="20"/>
                </w:rPr>
                <w:delText>Proficient</w:delText>
              </w:r>
            </w:del>
          </w:p>
        </w:tc>
        <w:tc>
          <w:tcPr>
            <w:tcW w:w="1733" w:type="dxa"/>
          </w:tcPr>
          <w:p w14:paraId="34CB1445" w14:textId="77777777" w:rsidR="00BA196C" w:rsidRPr="00DF2D0C" w:rsidDel="00B67644" w:rsidRDefault="00BA196C" w:rsidP="00682717">
            <w:pPr>
              <w:pStyle w:val="BalloonText"/>
              <w:ind w:left="5"/>
              <w:jc w:val="center"/>
              <w:rPr>
                <w:del w:id="495" w:author="Christina Smith (Field Experiences)" w:date="2018-07-12T11:05:00Z"/>
                <w:rFonts w:ascii="Times New Roman" w:hAnsi="Times New Roman" w:cs="Times New Roman"/>
                <w:sz w:val="20"/>
                <w:szCs w:val="20"/>
              </w:rPr>
            </w:pPr>
            <w:del w:id="496" w:author="Christina Smith (Field Experiences)" w:date="2018-07-12T11:05:00Z">
              <w:r w:rsidRPr="00DF2D0C" w:rsidDel="00B67644">
                <w:rPr>
                  <w:rFonts w:ascii="Times New Roman" w:hAnsi="Times New Roman" w:cs="Times New Roman"/>
                  <w:sz w:val="20"/>
                  <w:szCs w:val="20"/>
                </w:rPr>
                <w:delText xml:space="preserve">Advanced </w:delText>
              </w:r>
            </w:del>
          </w:p>
        </w:tc>
      </w:tr>
      <w:tr w:rsidR="00BA196C" w:rsidRPr="00DF2D0C" w:rsidDel="00B67644" w14:paraId="3447C3FC" w14:textId="77777777" w:rsidTr="00682717">
        <w:trPr>
          <w:gridBefore w:val="1"/>
          <w:wBefore w:w="2538" w:type="dxa"/>
          <w:del w:id="497" w:author="Christina Smith (Field Experiences)" w:date="2018-07-12T11:05:00Z"/>
        </w:trPr>
        <w:tc>
          <w:tcPr>
            <w:tcW w:w="1732" w:type="dxa"/>
          </w:tcPr>
          <w:p w14:paraId="31A4F1F0" w14:textId="77777777" w:rsidR="00BA196C" w:rsidRPr="00DF2D0C" w:rsidDel="00B67644" w:rsidRDefault="00BA196C" w:rsidP="00682717">
            <w:pPr>
              <w:pStyle w:val="BalloonText"/>
              <w:rPr>
                <w:del w:id="498" w:author="Christina Smith (Field Experiences)" w:date="2018-07-12T11:05:00Z"/>
                <w:rFonts w:ascii="Times New Roman" w:hAnsi="Times New Roman" w:cs="Times New Roman"/>
                <w:sz w:val="20"/>
                <w:szCs w:val="20"/>
              </w:rPr>
            </w:pPr>
            <w:del w:id="499" w:author="Christina Smith (Field Experiences)" w:date="2018-07-12T11:05:00Z">
              <w:r w:rsidRPr="00DF2D0C" w:rsidDel="00B67644">
                <w:rPr>
                  <w:rFonts w:ascii="Times New Roman" w:hAnsi="Times New Roman" w:cs="Times New Roman"/>
                  <w:sz w:val="20"/>
                  <w:szCs w:val="20"/>
                </w:rPr>
                <w:delText xml:space="preserve">Was able to or rarely able to (a) include most of the students in the activities of the learning environment, (b) use instructional materials to enhance learning, or (c) employ a safe learning environment.   </w:delText>
              </w:r>
            </w:del>
          </w:p>
        </w:tc>
        <w:tc>
          <w:tcPr>
            <w:tcW w:w="1733" w:type="dxa"/>
          </w:tcPr>
          <w:p w14:paraId="1FE24441" w14:textId="77777777" w:rsidR="00BA196C" w:rsidRPr="00DF2D0C" w:rsidDel="00B67644" w:rsidRDefault="00BA196C" w:rsidP="00682717">
            <w:pPr>
              <w:pStyle w:val="BalloonText"/>
              <w:rPr>
                <w:del w:id="500" w:author="Christina Smith (Field Experiences)" w:date="2018-07-12T11:05:00Z"/>
                <w:rFonts w:ascii="Times New Roman" w:hAnsi="Times New Roman" w:cs="Times New Roman"/>
                <w:sz w:val="20"/>
                <w:szCs w:val="20"/>
              </w:rPr>
            </w:pPr>
            <w:del w:id="501" w:author="Christina Smith (Field Experiences)" w:date="2018-07-12T11:05:00Z">
              <w:r w:rsidRPr="00DF2D0C" w:rsidDel="00B67644">
                <w:rPr>
                  <w:rFonts w:ascii="Times New Roman" w:hAnsi="Times New Roman" w:cs="Times New Roman"/>
                  <w:sz w:val="20"/>
                  <w:szCs w:val="20"/>
                </w:rPr>
                <w:delText xml:space="preserve">Inconsistently demonstrated and needed coaching to (a) include most students in learning environment activities, (b) implement classroom management strategies, and (c) promote a safe and respectful learning environment. </w:delText>
              </w:r>
            </w:del>
          </w:p>
        </w:tc>
        <w:tc>
          <w:tcPr>
            <w:tcW w:w="1732" w:type="dxa"/>
          </w:tcPr>
          <w:p w14:paraId="466130B4" w14:textId="77777777" w:rsidR="00BA196C" w:rsidRPr="00DF2D0C" w:rsidDel="00B67644" w:rsidRDefault="00BA196C" w:rsidP="00682717">
            <w:pPr>
              <w:pStyle w:val="BalloonText"/>
              <w:rPr>
                <w:del w:id="502" w:author="Christina Smith (Field Experiences)" w:date="2018-07-12T11:05:00Z"/>
                <w:rFonts w:ascii="Times New Roman" w:hAnsi="Times New Roman" w:cs="Times New Roman"/>
                <w:sz w:val="20"/>
                <w:szCs w:val="20"/>
              </w:rPr>
            </w:pPr>
            <w:del w:id="503" w:author="Christina Smith (Field Experiences)" w:date="2018-07-12T11:05:00Z">
              <w:r w:rsidRPr="00DF2D0C" w:rsidDel="00B67644">
                <w:rPr>
                  <w:rFonts w:ascii="Times New Roman" w:hAnsi="Times New Roman" w:cs="Times New Roman"/>
                  <w:sz w:val="20"/>
                  <w:szCs w:val="20"/>
                </w:rPr>
                <w:delText xml:space="preserve">Consistently (a) included most students in learning environment activities, (b) implemented classroom management strategies, and (c) promoted and employed a safe and respectful environment.    </w:delText>
              </w:r>
            </w:del>
          </w:p>
        </w:tc>
        <w:tc>
          <w:tcPr>
            <w:tcW w:w="1733" w:type="dxa"/>
          </w:tcPr>
          <w:p w14:paraId="199640FC" w14:textId="77777777" w:rsidR="00BA196C" w:rsidRPr="00DF2D0C" w:rsidDel="00B67644" w:rsidRDefault="00BA196C" w:rsidP="00682717">
            <w:pPr>
              <w:pStyle w:val="BalloonText"/>
              <w:rPr>
                <w:del w:id="504" w:author="Christina Smith (Field Experiences)" w:date="2018-07-12T11:05:00Z"/>
                <w:rFonts w:ascii="Times New Roman" w:hAnsi="Times New Roman" w:cs="Times New Roman"/>
                <w:sz w:val="20"/>
                <w:szCs w:val="20"/>
              </w:rPr>
            </w:pPr>
            <w:del w:id="505" w:author="Christina Smith (Field Experiences)" w:date="2018-07-12T11:05:00Z">
              <w:r w:rsidRPr="00DF2D0C" w:rsidDel="00B67644">
                <w:rPr>
                  <w:rFonts w:ascii="Times New Roman" w:hAnsi="Times New Roman" w:cs="Times New Roman"/>
                  <w:sz w:val="20"/>
                  <w:szCs w:val="20"/>
                </w:rPr>
                <w:delText xml:space="preserve">Consistently and creatively (a) included all students in learning environment activities, (b) implemented effective classroom management strategies, and (c) designed, promoted and employed a safe and respectful environment.   </w:delText>
              </w:r>
            </w:del>
          </w:p>
        </w:tc>
      </w:tr>
    </w:tbl>
    <w:p w14:paraId="40367C7A" w14:textId="77777777" w:rsidR="00BA196C" w:rsidDel="00D97CBA" w:rsidRDefault="00BA196C" w:rsidP="00BA196C">
      <w:pPr>
        <w:rPr>
          <w:del w:id="506" w:author="Christina Smith (Field Experiences)" w:date="2018-07-12T11:12:00Z"/>
          <w:rFonts w:ascii="Times New Roman" w:hAnsi="Times New Roman" w:cs="Times New Roman"/>
          <w:sz w:val="24"/>
          <w:szCs w:val="24"/>
        </w:rPr>
      </w:pPr>
    </w:p>
    <w:tbl>
      <w:tblPr>
        <w:tblStyle w:val="TableGrid"/>
        <w:tblW w:w="0" w:type="auto"/>
        <w:tblLook w:val="04A0" w:firstRow="1" w:lastRow="0" w:firstColumn="1" w:lastColumn="0" w:noHBand="0" w:noVBand="1"/>
      </w:tblPr>
      <w:tblGrid>
        <w:gridCol w:w="2489"/>
        <w:gridCol w:w="1714"/>
        <w:gridCol w:w="1716"/>
        <w:gridCol w:w="1713"/>
        <w:gridCol w:w="1718"/>
      </w:tblGrid>
      <w:tr w:rsidR="00BA196C" w:rsidRPr="00DF2D0C" w:rsidDel="00B67644" w14:paraId="17F5AF6F" w14:textId="77777777" w:rsidTr="00682717">
        <w:trPr>
          <w:del w:id="507" w:author="Christina Smith (Field Experiences)" w:date="2018-07-12T11:05:00Z"/>
        </w:trPr>
        <w:tc>
          <w:tcPr>
            <w:tcW w:w="2538" w:type="dxa"/>
            <w:shd w:val="pct15" w:color="auto" w:fill="auto"/>
          </w:tcPr>
          <w:p w14:paraId="05523DAC" w14:textId="77777777" w:rsidR="00BA196C" w:rsidRPr="00DF2D0C" w:rsidDel="00B67644" w:rsidRDefault="00BA196C" w:rsidP="00682717">
            <w:pPr>
              <w:spacing w:line="360" w:lineRule="auto"/>
              <w:jc w:val="both"/>
              <w:rPr>
                <w:del w:id="508" w:author="Christina Smith (Field Experiences)" w:date="2018-07-12T11:05:00Z"/>
                <w:rFonts w:ascii="Times New Roman" w:hAnsi="Times New Roman" w:cs="Times New Roman"/>
                <w:b/>
                <w:sz w:val="20"/>
                <w:szCs w:val="20"/>
              </w:rPr>
            </w:pPr>
            <w:del w:id="509" w:author="Christina Smith (Field Experiences)" w:date="2018-07-12T11:05:00Z">
              <w:r w:rsidRPr="00DF2D0C" w:rsidDel="00B67644">
                <w:rPr>
                  <w:rFonts w:ascii="Times New Roman" w:hAnsi="Times New Roman" w:cs="Times New Roman"/>
                  <w:b/>
                  <w:sz w:val="20"/>
                  <w:szCs w:val="20"/>
                </w:rPr>
                <w:delText>Category B</w:delText>
              </w:r>
            </w:del>
          </w:p>
        </w:tc>
        <w:tc>
          <w:tcPr>
            <w:tcW w:w="6930" w:type="dxa"/>
            <w:gridSpan w:val="4"/>
            <w:shd w:val="pct15" w:color="auto" w:fill="auto"/>
          </w:tcPr>
          <w:p w14:paraId="3F14B1CC" w14:textId="77777777" w:rsidR="00BA196C" w:rsidRPr="00DF2D0C" w:rsidDel="00B67644" w:rsidRDefault="00BA196C" w:rsidP="00682717">
            <w:pPr>
              <w:pStyle w:val="BalloonText"/>
              <w:jc w:val="center"/>
              <w:rPr>
                <w:del w:id="510" w:author="Christina Smith (Field Experiences)" w:date="2018-07-12T11:05:00Z"/>
                <w:rFonts w:ascii="Times New Roman" w:hAnsi="Times New Roman" w:cs="Times New Roman"/>
                <w:b/>
                <w:sz w:val="20"/>
                <w:szCs w:val="20"/>
              </w:rPr>
            </w:pPr>
            <w:del w:id="511" w:author="Christina Smith (Field Experiences)" w:date="2018-07-12T11:05:00Z">
              <w:r w:rsidRPr="00DF2D0C" w:rsidDel="00B67644">
                <w:rPr>
                  <w:rFonts w:ascii="Times New Roman" w:hAnsi="Times New Roman" w:cs="Times New Roman"/>
                  <w:b/>
                  <w:sz w:val="20"/>
                  <w:szCs w:val="20"/>
                </w:rPr>
                <w:delText xml:space="preserve">Learner and Learning Environment </w:delText>
              </w:r>
            </w:del>
          </w:p>
        </w:tc>
      </w:tr>
      <w:tr w:rsidR="00BA196C" w:rsidRPr="00DF2D0C" w:rsidDel="00B67644" w14:paraId="770BDCAA" w14:textId="77777777" w:rsidTr="00682717">
        <w:trPr>
          <w:del w:id="512" w:author="Christina Smith (Field Experiences)" w:date="2018-07-12T11:05:00Z"/>
        </w:trPr>
        <w:tc>
          <w:tcPr>
            <w:tcW w:w="2538" w:type="dxa"/>
          </w:tcPr>
          <w:p w14:paraId="47580460" w14:textId="77777777" w:rsidR="00BA196C" w:rsidRPr="00DF2D0C" w:rsidDel="00B67644" w:rsidRDefault="00BA196C" w:rsidP="00682717">
            <w:pPr>
              <w:pStyle w:val="BalloonText"/>
              <w:rPr>
                <w:del w:id="513" w:author="Christina Smith (Field Experiences)" w:date="2018-07-12T11:05:00Z"/>
                <w:rFonts w:ascii="Times New Roman" w:hAnsi="Times New Roman" w:cs="Times New Roman"/>
                <w:b/>
                <w:sz w:val="20"/>
                <w:szCs w:val="20"/>
              </w:rPr>
            </w:pPr>
            <w:del w:id="514" w:author="Christina Smith (Field Experiences)" w:date="2018-07-12T11:05:00Z">
              <w:r w:rsidRPr="00DF2D0C" w:rsidDel="00B67644">
                <w:rPr>
                  <w:rFonts w:ascii="Times New Roman" w:hAnsi="Times New Roman" w:cs="Times New Roman"/>
                  <w:b/>
                  <w:sz w:val="20"/>
                  <w:szCs w:val="20"/>
                </w:rPr>
                <w:delText xml:space="preserve">Diverse Learners: </w:delText>
              </w:r>
            </w:del>
          </w:p>
          <w:p w14:paraId="16ACA28E" w14:textId="77777777" w:rsidR="00BA196C" w:rsidRPr="00DF2D0C" w:rsidDel="00B67644" w:rsidRDefault="00BA196C" w:rsidP="00682717">
            <w:pPr>
              <w:pStyle w:val="BalloonText"/>
              <w:rPr>
                <w:del w:id="515" w:author="Christina Smith (Field Experiences)" w:date="2018-07-12T11:05:00Z"/>
                <w:rFonts w:ascii="Times New Roman" w:hAnsi="Times New Roman" w:cs="Times New Roman"/>
                <w:b/>
                <w:sz w:val="20"/>
                <w:szCs w:val="20"/>
              </w:rPr>
            </w:pPr>
          </w:p>
          <w:p w14:paraId="77E4E698" w14:textId="77777777" w:rsidR="00BA196C" w:rsidRPr="00DF2D0C" w:rsidDel="00B67644" w:rsidRDefault="00BA196C" w:rsidP="00682717">
            <w:pPr>
              <w:spacing w:line="360" w:lineRule="auto"/>
              <w:rPr>
                <w:del w:id="516" w:author="Christina Smith (Field Experiences)" w:date="2018-07-12T11:05:00Z"/>
                <w:rFonts w:ascii="Times New Roman" w:hAnsi="Times New Roman" w:cs="Times New Roman"/>
                <w:b/>
                <w:sz w:val="20"/>
                <w:szCs w:val="20"/>
              </w:rPr>
            </w:pPr>
            <w:del w:id="517" w:author="Christina Smith (Field Experiences)" w:date="2018-07-12T11:05:00Z">
              <w:r w:rsidRPr="00DF2D0C" w:rsidDel="00B67644">
                <w:rPr>
                  <w:rFonts w:ascii="Times New Roman" w:hAnsi="Times New Roman" w:cs="Times New Roman"/>
                  <w:b/>
                  <w:sz w:val="20"/>
                  <w:szCs w:val="20"/>
                </w:rPr>
                <w:delText xml:space="preserve">5. Establish instructional opportunities that demonstrate the value of diverse learners.   </w:delText>
              </w:r>
            </w:del>
          </w:p>
        </w:tc>
        <w:tc>
          <w:tcPr>
            <w:tcW w:w="6930" w:type="dxa"/>
            <w:gridSpan w:val="4"/>
          </w:tcPr>
          <w:p w14:paraId="236F3A39" w14:textId="77777777" w:rsidR="00BA196C" w:rsidRPr="00DF2D0C" w:rsidDel="00B67644" w:rsidRDefault="00BA196C" w:rsidP="00BA196C">
            <w:pPr>
              <w:pStyle w:val="BalloonText"/>
              <w:numPr>
                <w:ilvl w:val="0"/>
                <w:numId w:val="58"/>
              </w:numPr>
              <w:rPr>
                <w:del w:id="518" w:author="Christina Smith (Field Experiences)" w:date="2018-07-12T11:05:00Z"/>
                <w:rFonts w:ascii="Times New Roman" w:hAnsi="Times New Roman" w:cs="Times New Roman"/>
                <w:sz w:val="20"/>
                <w:szCs w:val="20"/>
              </w:rPr>
            </w:pPr>
            <w:del w:id="519" w:author="Christina Smith (Field Experiences)" w:date="2018-07-12T11:05:00Z">
              <w:r w:rsidRPr="00DF2D0C" w:rsidDel="00B67644">
                <w:rPr>
                  <w:rFonts w:ascii="Times New Roman" w:hAnsi="Times New Roman" w:cs="Times New Roman"/>
                  <w:sz w:val="20"/>
                  <w:szCs w:val="20"/>
                </w:rPr>
                <w:delText xml:space="preserve">Adapt instruction to meet the needs of students with exceptionalities. </w:delText>
              </w:r>
            </w:del>
          </w:p>
          <w:p w14:paraId="7D1970D9" w14:textId="77777777" w:rsidR="00BA196C" w:rsidRPr="00DF2D0C" w:rsidDel="00B67644" w:rsidRDefault="00BA196C" w:rsidP="00BA196C">
            <w:pPr>
              <w:pStyle w:val="BalloonText"/>
              <w:numPr>
                <w:ilvl w:val="0"/>
                <w:numId w:val="58"/>
              </w:numPr>
              <w:rPr>
                <w:del w:id="520" w:author="Christina Smith (Field Experiences)" w:date="2018-07-12T11:05:00Z"/>
                <w:rFonts w:ascii="Times New Roman" w:hAnsi="Times New Roman" w:cs="Times New Roman"/>
                <w:sz w:val="20"/>
                <w:szCs w:val="20"/>
              </w:rPr>
            </w:pPr>
            <w:del w:id="521" w:author="Christina Smith (Field Experiences)" w:date="2018-07-12T11:05:00Z">
              <w:r w:rsidRPr="00DF2D0C" w:rsidDel="00B67644">
                <w:rPr>
                  <w:rFonts w:ascii="Times New Roman" w:hAnsi="Times New Roman" w:cs="Times New Roman"/>
                  <w:sz w:val="20"/>
                  <w:szCs w:val="20"/>
                </w:rPr>
                <w:delText xml:space="preserve">Design developmentally appropriate learning activities that challenge students and provide for success. </w:delText>
              </w:r>
            </w:del>
          </w:p>
          <w:p w14:paraId="540B345C" w14:textId="77777777" w:rsidR="00BA196C" w:rsidRPr="00DF2D0C" w:rsidDel="00B67644" w:rsidRDefault="00BA196C" w:rsidP="00BA196C">
            <w:pPr>
              <w:pStyle w:val="BalloonText"/>
              <w:numPr>
                <w:ilvl w:val="0"/>
                <w:numId w:val="58"/>
              </w:numPr>
              <w:rPr>
                <w:del w:id="522" w:author="Christina Smith (Field Experiences)" w:date="2018-07-12T11:05:00Z"/>
                <w:rFonts w:ascii="Times New Roman" w:hAnsi="Times New Roman" w:cs="Times New Roman"/>
                <w:sz w:val="20"/>
                <w:szCs w:val="20"/>
              </w:rPr>
            </w:pPr>
            <w:del w:id="523" w:author="Christina Smith (Field Experiences)" w:date="2018-07-12T11:05:00Z">
              <w:r w:rsidRPr="00DF2D0C" w:rsidDel="00B67644">
                <w:rPr>
                  <w:rFonts w:ascii="Times New Roman" w:hAnsi="Times New Roman" w:cs="Times New Roman"/>
                  <w:sz w:val="20"/>
                  <w:szCs w:val="20"/>
                </w:rPr>
                <w:delText xml:space="preserve">Provide learning materials and activities that reflect the dynamic diversity among cultures and people. </w:delText>
              </w:r>
            </w:del>
          </w:p>
          <w:p w14:paraId="4CE48D41" w14:textId="77777777" w:rsidR="00BA196C" w:rsidRPr="00DF2D0C" w:rsidDel="00B67644" w:rsidRDefault="00BA196C" w:rsidP="00BA196C">
            <w:pPr>
              <w:pStyle w:val="NoSpacing"/>
              <w:numPr>
                <w:ilvl w:val="0"/>
                <w:numId w:val="58"/>
              </w:numPr>
              <w:rPr>
                <w:del w:id="524" w:author="Christina Smith (Field Experiences)" w:date="2018-07-12T11:05:00Z"/>
                <w:rFonts w:ascii="Times New Roman" w:hAnsi="Times New Roman" w:cs="Times New Roman"/>
                <w:sz w:val="20"/>
                <w:szCs w:val="20"/>
              </w:rPr>
            </w:pPr>
            <w:del w:id="525" w:author="Christina Smith (Field Experiences)" w:date="2018-07-12T11:05:00Z">
              <w:r w:rsidRPr="00DF2D0C" w:rsidDel="00B67644">
                <w:rPr>
                  <w:rFonts w:ascii="Times New Roman" w:hAnsi="Times New Roman" w:cs="Times New Roman"/>
                  <w:sz w:val="20"/>
                  <w:szCs w:val="20"/>
                </w:rPr>
                <w:delText>Enable students to explore diversity issues.</w:delText>
              </w:r>
            </w:del>
          </w:p>
        </w:tc>
      </w:tr>
      <w:tr w:rsidR="00BA196C" w:rsidRPr="00DF2D0C" w:rsidDel="00B67644" w14:paraId="7FA20A58" w14:textId="77777777" w:rsidTr="00682717">
        <w:trPr>
          <w:gridBefore w:val="1"/>
          <w:wBefore w:w="2538" w:type="dxa"/>
          <w:del w:id="526" w:author="Christina Smith (Field Experiences)" w:date="2018-07-12T11:05:00Z"/>
        </w:trPr>
        <w:tc>
          <w:tcPr>
            <w:tcW w:w="1732" w:type="dxa"/>
          </w:tcPr>
          <w:p w14:paraId="1D1D4EBC" w14:textId="77777777" w:rsidR="00BA196C" w:rsidRPr="00DF2D0C" w:rsidDel="00B67644" w:rsidRDefault="00BA196C" w:rsidP="00682717">
            <w:pPr>
              <w:pStyle w:val="BalloonText"/>
              <w:ind w:left="-2"/>
              <w:jc w:val="center"/>
              <w:rPr>
                <w:del w:id="527" w:author="Christina Smith (Field Experiences)" w:date="2018-07-12T11:05:00Z"/>
                <w:rFonts w:ascii="Times New Roman" w:hAnsi="Times New Roman" w:cs="Times New Roman"/>
                <w:sz w:val="20"/>
                <w:szCs w:val="20"/>
              </w:rPr>
            </w:pPr>
            <w:del w:id="528" w:author="Christina Smith (Field Experiences)" w:date="2018-07-12T11:05:00Z">
              <w:r w:rsidRPr="00DF2D0C" w:rsidDel="00B67644">
                <w:rPr>
                  <w:rFonts w:ascii="Times New Roman" w:hAnsi="Times New Roman" w:cs="Times New Roman"/>
                  <w:sz w:val="20"/>
                  <w:szCs w:val="20"/>
                </w:rPr>
                <w:delText>Unacceptable</w:delText>
              </w:r>
            </w:del>
          </w:p>
        </w:tc>
        <w:tc>
          <w:tcPr>
            <w:tcW w:w="1733" w:type="dxa"/>
          </w:tcPr>
          <w:p w14:paraId="08624835" w14:textId="77777777" w:rsidR="00BA196C" w:rsidRPr="00DF2D0C" w:rsidDel="00B67644" w:rsidRDefault="00BA196C" w:rsidP="00682717">
            <w:pPr>
              <w:pStyle w:val="BalloonText"/>
              <w:ind w:left="-40"/>
              <w:jc w:val="center"/>
              <w:rPr>
                <w:del w:id="529" w:author="Christina Smith (Field Experiences)" w:date="2018-07-12T11:05:00Z"/>
                <w:rFonts w:ascii="Times New Roman" w:hAnsi="Times New Roman" w:cs="Times New Roman"/>
                <w:sz w:val="20"/>
                <w:szCs w:val="20"/>
              </w:rPr>
            </w:pPr>
            <w:del w:id="530" w:author="Christina Smith (Field Experiences)" w:date="2018-07-12T11:05:00Z">
              <w:r w:rsidRPr="00DF2D0C" w:rsidDel="00B67644">
                <w:rPr>
                  <w:rFonts w:ascii="Times New Roman" w:hAnsi="Times New Roman" w:cs="Times New Roman"/>
                  <w:sz w:val="20"/>
                  <w:szCs w:val="20"/>
                </w:rPr>
                <w:delText>Developing</w:delText>
              </w:r>
            </w:del>
          </w:p>
        </w:tc>
        <w:tc>
          <w:tcPr>
            <w:tcW w:w="1732" w:type="dxa"/>
          </w:tcPr>
          <w:p w14:paraId="3D78DECA" w14:textId="77777777" w:rsidR="00BA196C" w:rsidRPr="00DF2D0C" w:rsidDel="00B67644" w:rsidRDefault="00BA196C" w:rsidP="00682717">
            <w:pPr>
              <w:pStyle w:val="BalloonText"/>
              <w:jc w:val="center"/>
              <w:rPr>
                <w:del w:id="531" w:author="Christina Smith (Field Experiences)" w:date="2018-07-12T11:05:00Z"/>
                <w:rFonts w:ascii="Times New Roman" w:hAnsi="Times New Roman" w:cs="Times New Roman"/>
                <w:sz w:val="20"/>
                <w:szCs w:val="20"/>
              </w:rPr>
            </w:pPr>
            <w:del w:id="532" w:author="Christina Smith (Field Experiences)" w:date="2018-07-12T11:05:00Z">
              <w:r w:rsidRPr="00DF2D0C" w:rsidDel="00B67644">
                <w:rPr>
                  <w:rFonts w:ascii="Times New Roman" w:hAnsi="Times New Roman" w:cs="Times New Roman"/>
                  <w:sz w:val="20"/>
                  <w:szCs w:val="20"/>
                </w:rPr>
                <w:delText>Proficient</w:delText>
              </w:r>
            </w:del>
          </w:p>
        </w:tc>
        <w:tc>
          <w:tcPr>
            <w:tcW w:w="1733" w:type="dxa"/>
          </w:tcPr>
          <w:p w14:paraId="6107B470" w14:textId="77777777" w:rsidR="00BA196C" w:rsidRPr="00DF2D0C" w:rsidDel="00B67644" w:rsidRDefault="00BA196C" w:rsidP="00682717">
            <w:pPr>
              <w:pStyle w:val="BalloonText"/>
              <w:ind w:left="5"/>
              <w:jc w:val="center"/>
              <w:rPr>
                <w:del w:id="533" w:author="Christina Smith (Field Experiences)" w:date="2018-07-12T11:05:00Z"/>
                <w:rFonts w:ascii="Times New Roman" w:hAnsi="Times New Roman" w:cs="Times New Roman"/>
                <w:sz w:val="20"/>
                <w:szCs w:val="20"/>
              </w:rPr>
            </w:pPr>
            <w:del w:id="534" w:author="Christina Smith (Field Experiences)" w:date="2018-07-12T11:05:00Z">
              <w:r w:rsidRPr="00DF2D0C" w:rsidDel="00B67644">
                <w:rPr>
                  <w:rFonts w:ascii="Times New Roman" w:hAnsi="Times New Roman" w:cs="Times New Roman"/>
                  <w:sz w:val="20"/>
                  <w:szCs w:val="20"/>
                </w:rPr>
                <w:delText xml:space="preserve">Advanced </w:delText>
              </w:r>
            </w:del>
          </w:p>
        </w:tc>
      </w:tr>
      <w:tr w:rsidR="00BA196C" w:rsidRPr="00DF2D0C" w:rsidDel="00B67644" w14:paraId="2994C86B" w14:textId="77777777" w:rsidTr="00682717">
        <w:trPr>
          <w:gridBefore w:val="1"/>
          <w:wBefore w:w="2538" w:type="dxa"/>
          <w:del w:id="535" w:author="Christina Smith (Field Experiences)" w:date="2018-07-12T11:05:00Z"/>
        </w:trPr>
        <w:tc>
          <w:tcPr>
            <w:tcW w:w="1732" w:type="dxa"/>
          </w:tcPr>
          <w:p w14:paraId="0673D41F" w14:textId="77777777" w:rsidR="00BA196C" w:rsidRPr="00DF2D0C" w:rsidDel="00B67644" w:rsidRDefault="00BA196C" w:rsidP="00682717">
            <w:pPr>
              <w:rPr>
                <w:del w:id="536" w:author="Christina Smith (Field Experiences)" w:date="2018-07-12T11:05:00Z"/>
                <w:rFonts w:ascii="Times New Roman" w:hAnsi="Times New Roman" w:cs="Times New Roman"/>
                <w:sz w:val="20"/>
                <w:szCs w:val="20"/>
              </w:rPr>
            </w:pPr>
            <w:del w:id="537" w:author="Christina Smith (Field Experiences)" w:date="2018-07-12T11:05:00Z">
              <w:r w:rsidRPr="00DF2D0C" w:rsidDel="00B67644">
                <w:rPr>
                  <w:rFonts w:ascii="Times New Roman" w:hAnsi="Times New Roman" w:cs="Times New Roman"/>
                  <w:sz w:val="20"/>
                  <w:szCs w:val="20"/>
                </w:rPr>
                <w:delText xml:space="preserve">Inadequately differentiates planning and instruction for students’ diverse strengths, needs and cultural styles   </w:delText>
              </w:r>
            </w:del>
          </w:p>
        </w:tc>
        <w:tc>
          <w:tcPr>
            <w:tcW w:w="1733" w:type="dxa"/>
          </w:tcPr>
          <w:p w14:paraId="249D705F" w14:textId="77777777" w:rsidR="00BA196C" w:rsidRPr="00DF2D0C" w:rsidDel="00B67644" w:rsidRDefault="00BA196C" w:rsidP="00682717">
            <w:pPr>
              <w:rPr>
                <w:del w:id="538" w:author="Christina Smith (Field Experiences)" w:date="2018-07-12T11:05:00Z"/>
                <w:rFonts w:ascii="Times New Roman" w:hAnsi="Times New Roman" w:cs="Times New Roman"/>
                <w:sz w:val="20"/>
                <w:szCs w:val="20"/>
              </w:rPr>
            </w:pPr>
            <w:del w:id="539" w:author="Christina Smith (Field Experiences)" w:date="2018-07-12T11:05:00Z">
              <w:r w:rsidRPr="00DF2D0C" w:rsidDel="00B67644">
                <w:rPr>
                  <w:rFonts w:ascii="Times New Roman" w:hAnsi="Times New Roman" w:cs="Times New Roman"/>
                  <w:sz w:val="20"/>
                  <w:szCs w:val="20"/>
                </w:rPr>
                <w:delText xml:space="preserve">Differentiates planning and instruction by considering students’ diverse strengths, needs, and cultural styles, but with little adeptness. </w:delText>
              </w:r>
            </w:del>
          </w:p>
        </w:tc>
        <w:tc>
          <w:tcPr>
            <w:tcW w:w="1732" w:type="dxa"/>
          </w:tcPr>
          <w:p w14:paraId="46ECAE73" w14:textId="77777777" w:rsidR="00BA196C" w:rsidRPr="00DF2D0C" w:rsidDel="00B67644" w:rsidRDefault="00BA196C" w:rsidP="00682717">
            <w:pPr>
              <w:rPr>
                <w:del w:id="540" w:author="Christina Smith (Field Experiences)" w:date="2018-07-12T11:05:00Z"/>
                <w:rFonts w:ascii="Times New Roman" w:hAnsi="Times New Roman" w:cs="Times New Roman"/>
                <w:sz w:val="20"/>
                <w:szCs w:val="20"/>
              </w:rPr>
            </w:pPr>
            <w:del w:id="541" w:author="Christina Smith (Field Experiences)" w:date="2018-07-12T11:05:00Z">
              <w:r w:rsidRPr="00DF2D0C" w:rsidDel="00B67644">
                <w:rPr>
                  <w:rFonts w:ascii="Times New Roman" w:hAnsi="Times New Roman" w:cs="Times New Roman"/>
                  <w:sz w:val="20"/>
                  <w:szCs w:val="20"/>
                </w:rPr>
                <w:delText xml:space="preserve">Skillfully differentiates planning and instruction by considering students; diverse strengths, needs, and cultural styles. </w:delText>
              </w:r>
            </w:del>
          </w:p>
        </w:tc>
        <w:tc>
          <w:tcPr>
            <w:tcW w:w="1733" w:type="dxa"/>
          </w:tcPr>
          <w:p w14:paraId="00ED45A0" w14:textId="77777777" w:rsidR="00BA196C" w:rsidRPr="00DF2D0C" w:rsidDel="00B67644" w:rsidRDefault="00BA196C" w:rsidP="00682717">
            <w:pPr>
              <w:rPr>
                <w:del w:id="542" w:author="Christina Smith (Field Experiences)" w:date="2018-07-12T11:05:00Z"/>
                <w:rFonts w:ascii="Times New Roman" w:hAnsi="Times New Roman" w:cs="Times New Roman"/>
                <w:sz w:val="20"/>
                <w:szCs w:val="20"/>
              </w:rPr>
            </w:pPr>
            <w:del w:id="543" w:author="Christina Smith (Field Experiences)" w:date="2018-07-12T11:05:00Z">
              <w:r w:rsidRPr="00DF2D0C" w:rsidDel="00B67644">
                <w:rPr>
                  <w:rFonts w:ascii="Times New Roman" w:hAnsi="Times New Roman" w:cs="Times New Roman"/>
                  <w:sz w:val="20"/>
                  <w:szCs w:val="20"/>
                </w:rPr>
                <w:delText xml:space="preserve">Demonstrates outstanding skill in differentiating instruction by considering students’ diverse strengths, needs, and cultural styles and is culturally responsive. </w:delText>
              </w:r>
            </w:del>
          </w:p>
        </w:tc>
      </w:tr>
    </w:tbl>
    <w:p w14:paraId="4BD97AAD" w14:textId="77777777" w:rsidR="00BA196C" w:rsidDel="00D97CBA" w:rsidRDefault="00BA196C" w:rsidP="00BA196C">
      <w:pPr>
        <w:rPr>
          <w:del w:id="544" w:author="Christina Smith (Field Experiences)" w:date="2018-07-12T11:12:00Z"/>
          <w:rFonts w:ascii="Times New Roman" w:hAnsi="Times New Roman" w:cs="Times New Roman"/>
          <w:sz w:val="24"/>
          <w:szCs w:val="24"/>
        </w:rPr>
      </w:pPr>
    </w:p>
    <w:tbl>
      <w:tblPr>
        <w:tblStyle w:val="TableGrid"/>
        <w:tblW w:w="0" w:type="auto"/>
        <w:tblLook w:val="04A0" w:firstRow="1" w:lastRow="0" w:firstColumn="1" w:lastColumn="0" w:noHBand="0" w:noVBand="1"/>
      </w:tblPr>
      <w:tblGrid>
        <w:gridCol w:w="2485"/>
        <w:gridCol w:w="1725"/>
        <w:gridCol w:w="1706"/>
        <w:gridCol w:w="1717"/>
        <w:gridCol w:w="1717"/>
      </w:tblGrid>
      <w:tr w:rsidR="00BA196C" w:rsidRPr="00DF2D0C" w:rsidDel="00B67644" w14:paraId="7F392431" w14:textId="77777777" w:rsidTr="00682717">
        <w:trPr>
          <w:del w:id="545" w:author="Christina Smith (Field Experiences)" w:date="2018-07-12T11:05:00Z"/>
        </w:trPr>
        <w:tc>
          <w:tcPr>
            <w:tcW w:w="2538" w:type="dxa"/>
            <w:shd w:val="pct15" w:color="auto" w:fill="auto"/>
          </w:tcPr>
          <w:p w14:paraId="714420F7" w14:textId="77777777" w:rsidR="00BA196C" w:rsidRPr="00DF2D0C" w:rsidDel="00B67644" w:rsidRDefault="00BA196C" w:rsidP="00682717">
            <w:pPr>
              <w:spacing w:line="360" w:lineRule="auto"/>
              <w:jc w:val="both"/>
              <w:rPr>
                <w:del w:id="546" w:author="Christina Smith (Field Experiences)" w:date="2018-07-12T11:05:00Z"/>
                <w:rFonts w:ascii="Times New Roman" w:hAnsi="Times New Roman" w:cs="Times New Roman"/>
                <w:b/>
                <w:sz w:val="20"/>
                <w:szCs w:val="20"/>
              </w:rPr>
            </w:pPr>
            <w:del w:id="547" w:author="Christina Smith (Field Experiences)" w:date="2018-07-12T11:05:00Z">
              <w:r w:rsidRPr="00DF2D0C" w:rsidDel="00B67644">
                <w:rPr>
                  <w:rFonts w:ascii="Times New Roman" w:hAnsi="Times New Roman" w:cs="Times New Roman"/>
                  <w:b/>
                  <w:sz w:val="20"/>
                  <w:szCs w:val="20"/>
                </w:rPr>
                <w:delText>Category C</w:delText>
              </w:r>
            </w:del>
          </w:p>
        </w:tc>
        <w:tc>
          <w:tcPr>
            <w:tcW w:w="6930" w:type="dxa"/>
            <w:gridSpan w:val="4"/>
            <w:shd w:val="pct15" w:color="auto" w:fill="auto"/>
          </w:tcPr>
          <w:p w14:paraId="5DB18B48" w14:textId="77777777" w:rsidR="00BA196C" w:rsidRPr="00DF2D0C" w:rsidDel="00B67644" w:rsidRDefault="00BA196C" w:rsidP="00682717">
            <w:pPr>
              <w:pStyle w:val="BalloonText"/>
              <w:jc w:val="center"/>
              <w:rPr>
                <w:del w:id="548" w:author="Christina Smith (Field Experiences)" w:date="2018-07-12T11:05:00Z"/>
                <w:rFonts w:ascii="Times New Roman" w:hAnsi="Times New Roman" w:cs="Times New Roman"/>
                <w:b/>
                <w:sz w:val="20"/>
                <w:szCs w:val="20"/>
              </w:rPr>
            </w:pPr>
            <w:del w:id="549" w:author="Christina Smith (Field Experiences)" w:date="2018-07-12T11:05:00Z">
              <w:r w:rsidRPr="00DF2D0C" w:rsidDel="00B67644">
                <w:rPr>
                  <w:rFonts w:ascii="Times New Roman" w:hAnsi="Times New Roman" w:cs="Times New Roman"/>
                  <w:b/>
                  <w:sz w:val="20"/>
                  <w:szCs w:val="20"/>
                </w:rPr>
                <w:delText xml:space="preserve">Teaching and Learning Process </w:delText>
              </w:r>
            </w:del>
          </w:p>
        </w:tc>
      </w:tr>
      <w:tr w:rsidR="00BA196C" w:rsidRPr="00DF2D0C" w:rsidDel="00B67644" w14:paraId="316C1C13" w14:textId="77777777" w:rsidTr="00682717">
        <w:trPr>
          <w:del w:id="550" w:author="Christina Smith (Field Experiences)" w:date="2018-07-12T11:05:00Z"/>
        </w:trPr>
        <w:tc>
          <w:tcPr>
            <w:tcW w:w="2538" w:type="dxa"/>
          </w:tcPr>
          <w:p w14:paraId="4E2E603D" w14:textId="77777777" w:rsidR="00BA196C" w:rsidRPr="00DF2D0C" w:rsidDel="00B67644" w:rsidRDefault="00BA196C" w:rsidP="00682717">
            <w:pPr>
              <w:pStyle w:val="BalloonText"/>
              <w:rPr>
                <w:del w:id="551" w:author="Christina Smith (Field Experiences)" w:date="2018-07-12T11:05:00Z"/>
                <w:rFonts w:ascii="Times New Roman" w:hAnsi="Times New Roman" w:cs="Times New Roman"/>
                <w:b/>
                <w:sz w:val="20"/>
                <w:szCs w:val="20"/>
              </w:rPr>
            </w:pPr>
            <w:del w:id="552" w:author="Christina Smith (Field Experiences)" w:date="2018-07-12T11:05:00Z">
              <w:r w:rsidRPr="00DF2D0C" w:rsidDel="00B67644">
                <w:rPr>
                  <w:rFonts w:ascii="Times New Roman" w:hAnsi="Times New Roman" w:cs="Times New Roman"/>
                  <w:b/>
                  <w:sz w:val="20"/>
                  <w:szCs w:val="20"/>
                </w:rPr>
                <w:delText xml:space="preserve">Instructional Strategies: </w:delText>
              </w:r>
            </w:del>
          </w:p>
          <w:p w14:paraId="642EE87D" w14:textId="77777777" w:rsidR="00BA196C" w:rsidRPr="00DF2D0C" w:rsidDel="00B67644" w:rsidRDefault="00BA196C" w:rsidP="00682717">
            <w:pPr>
              <w:pStyle w:val="BalloonText"/>
              <w:rPr>
                <w:del w:id="553" w:author="Christina Smith (Field Experiences)" w:date="2018-07-12T11:05:00Z"/>
                <w:rFonts w:ascii="Times New Roman" w:hAnsi="Times New Roman" w:cs="Times New Roman"/>
                <w:b/>
                <w:sz w:val="20"/>
                <w:szCs w:val="20"/>
              </w:rPr>
            </w:pPr>
          </w:p>
          <w:p w14:paraId="7699E590" w14:textId="77777777" w:rsidR="00BA196C" w:rsidRPr="00DF2D0C" w:rsidDel="00B67644" w:rsidRDefault="00BA196C" w:rsidP="00682717">
            <w:pPr>
              <w:pStyle w:val="NoSpacing"/>
              <w:rPr>
                <w:del w:id="554" w:author="Christina Smith (Field Experiences)" w:date="2018-07-12T11:05:00Z"/>
                <w:rFonts w:ascii="Times New Roman" w:hAnsi="Times New Roman" w:cs="Times New Roman"/>
                <w:b/>
                <w:sz w:val="20"/>
                <w:szCs w:val="20"/>
              </w:rPr>
            </w:pPr>
            <w:del w:id="555" w:author="Christina Smith (Field Experiences)" w:date="2018-07-12T11:05:00Z">
              <w:r w:rsidRPr="00DF2D0C" w:rsidDel="00B67644">
                <w:rPr>
                  <w:rFonts w:ascii="Times New Roman" w:hAnsi="Times New Roman" w:cs="Times New Roman"/>
                  <w:b/>
                  <w:sz w:val="20"/>
                  <w:szCs w:val="20"/>
                </w:rPr>
                <w:delText>6. Use a variety of instructional strategies that engage students and foster creative and critical thinking.</w:delText>
              </w:r>
            </w:del>
          </w:p>
        </w:tc>
        <w:tc>
          <w:tcPr>
            <w:tcW w:w="6930" w:type="dxa"/>
            <w:gridSpan w:val="4"/>
          </w:tcPr>
          <w:p w14:paraId="0908C392" w14:textId="77777777" w:rsidR="00BA196C" w:rsidRPr="00DF2D0C" w:rsidDel="00B67644" w:rsidRDefault="00BA196C" w:rsidP="00BA196C">
            <w:pPr>
              <w:pStyle w:val="BalloonText"/>
              <w:numPr>
                <w:ilvl w:val="0"/>
                <w:numId w:val="59"/>
              </w:numPr>
              <w:rPr>
                <w:del w:id="556" w:author="Christina Smith (Field Experiences)" w:date="2018-07-12T11:05:00Z"/>
                <w:rFonts w:ascii="Times New Roman" w:hAnsi="Times New Roman" w:cs="Times New Roman"/>
                <w:sz w:val="20"/>
                <w:szCs w:val="20"/>
              </w:rPr>
            </w:pPr>
            <w:del w:id="557" w:author="Christina Smith (Field Experiences)" w:date="2018-07-12T11:05:00Z">
              <w:r w:rsidRPr="00DF2D0C" w:rsidDel="00B67644">
                <w:rPr>
                  <w:rFonts w:ascii="Times New Roman" w:hAnsi="Times New Roman" w:cs="Times New Roman"/>
                  <w:sz w:val="20"/>
                  <w:szCs w:val="20"/>
                </w:rPr>
                <w:delText xml:space="preserve">Plan appropriate instructional grouping arrangements. </w:delText>
              </w:r>
            </w:del>
          </w:p>
          <w:p w14:paraId="30436E10" w14:textId="77777777" w:rsidR="00BA196C" w:rsidRPr="00DF2D0C" w:rsidDel="00B67644" w:rsidRDefault="00BA196C" w:rsidP="00BA196C">
            <w:pPr>
              <w:pStyle w:val="BalloonText"/>
              <w:numPr>
                <w:ilvl w:val="0"/>
                <w:numId w:val="59"/>
              </w:numPr>
              <w:rPr>
                <w:del w:id="558" w:author="Christina Smith (Field Experiences)" w:date="2018-07-12T11:05:00Z"/>
                <w:rFonts w:ascii="Times New Roman" w:hAnsi="Times New Roman" w:cs="Times New Roman"/>
                <w:sz w:val="20"/>
                <w:szCs w:val="20"/>
              </w:rPr>
            </w:pPr>
            <w:del w:id="559" w:author="Christina Smith (Field Experiences)" w:date="2018-07-12T11:05:00Z">
              <w:r w:rsidRPr="00DF2D0C" w:rsidDel="00B67644">
                <w:rPr>
                  <w:rFonts w:ascii="Times New Roman" w:hAnsi="Times New Roman" w:cs="Times New Roman"/>
                  <w:sz w:val="20"/>
                  <w:szCs w:val="20"/>
                </w:rPr>
                <w:delText xml:space="preserve">Design activities to help students develop in the cognitive, psychomotor, and socio-emotional domains. </w:delText>
              </w:r>
            </w:del>
          </w:p>
          <w:p w14:paraId="25E2343B" w14:textId="77777777" w:rsidR="00BA196C" w:rsidRPr="00DF2D0C" w:rsidDel="00B67644" w:rsidRDefault="00BA196C" w:rsidP="00BA196C">
            <w:pPr>
              <w:pStyle w:val="BalloonText"/>
              <w:numPr>
                <w:ilvl w:val="0"/>
                <w:numId w:val="59"/>
              </w:numPr>
              <w:rPr>
                <w:del w:id="560" w:author="Christina Smith (Field Experiences)" w:date="2018-07-12T11:05:00Z"/>
                <w:rFonts w:ascii="Times New Roman" w:hAnsi="Times New Roman" w:cs="Times New Roman"/>
                <w:sz w:val="20"/>
                <w:szCs w:val="20"/>
              </w:rPr>
            </w:pPr>
            <w:del w:id="561" w:author="Christina Smith (Field Experiences)" w:date="2018-07-12T11:05:00Z">
              <w:r w:rsidRPr="00DF2D0C" w:rsidDel="00B67644">
                <w:rPr>
                  <w:rFonts w:ascii="Times New Roman" w:hAnsi="Times New Roman" w:cs="Times New Roman"/>
                  <w:sz w:val="20"/>
                  <w:szCs w:val="20"/>
                </w:rPr>
                <w:delText xml:space="preserve">Use a variety of instructional strategies that engage students. </w:delText>
              </w:r>
            </w:del>
          </w:p>
          <w:p w14:paraId="71FA7BCB" w14:textId="77777777" w:rsidR="00BA196C" w:rsidRPr="00DF2D0C" w:rsidDel="00B67644" w:rsidRDefault="00BA196C" w:rsidP="00BA196C">
            <w:pPr>
              <w:pStyle w:val="NoSpacing"/>
              <w:numPr>
                <w:ilvl w:val="0"/>
                <w:numId w:val="59"/>
              </w:numPr>
              <w:rPr>
                <w:del w:id="562" w:author="Christina Smith (Field Experiences)" w:date="2018-07-12T11:05:00Z"/>
                <w:rFonts w:ascii="Times New Roman" w:hAnsi="Times New Roman" w:cs="Times New Roman"/>
                <w:sz w:val="20"/>
                <w:szCs w:val="20"/>
              </w:rPr>
            </w:pPr>
            <w:del w:id="563" w:author="Christina Smith (Field Experiences)" w:date="2018-07-12T11:05:00Z">
              <w:r w:rsidRPr="00DF2D0C" w:rsidDel="00B67644">
                <w:rPr>
                  <w:rFonts w:ascii="Times New Roman" w:hAnsi="Times New Roman" w:cs="Times New Roman"/>
                  <w:sz w:val="20"/>
                  <w:szCs w:val="20"/>
                </w:rPr>
                <w:delText xml:space="preserve">Select, create, and utilize technology, media, and other instructional materials.  </w:delText>
              </w:r>
            </w:del>
          </w:p>
        </w:tc>
      </w:tr>
      <w:tr w:rsidR="00BA196C" w:rsidRPr="00DF2D0C" w:rsidDel="00B67644" w14:paraId="51A4F64E" w14:textId="77777777" w:rsidTr="00682717">
        <w:trPr>
          <w:gridBefore w:val="1"/>
          <w:wBefore w:w="2538" w:type="dxa"/>
          <w:del w:id="564" w:author="Christina Smith (Field Experiences)" w:date="2018-07-12T11:05:00Z"/>
        </w:trPr>
        <w:tc>
          <w:tcPr>
            <w:tcW w:w="1732" w:type="dxa"/>
          </w:tcPr>
          <w:p w14:paraId="1B7DCC29" w14:textId="77777777" w:rsidR="00BA196C" w:rsidRPr="00DF2D0C" w:rsidDel="00B67644" w:rsidRDefault="00BA196C" w:rsidP="00682717">
            <w:pPr>
              <w:pStyle w:val="BalloonText"/>
              <w:ind w:left="-2"/>
              <w:jc w:val="center"/>
              <w:rPr>
                <w:del w:id="565" w:author="Christina Smith (Field Experiences)" w:date="2018-07-12T11:05:00Z"/>
                <w:rFonts w:ascii="Times New Roman" w:hAnsi="Times New Roman" w:cs="Times New Roman"/>
                <w:sz w:val="20"/>
                <w:szCs w:val="20"/>
              </w:rPr>
            </w:pPr>
            <w:del w:id="566" w:author="Christina Smith (Field Experiences)" w:date="2018-07-12T11:05:00Z">
              <w:r w:rsidRPr="00DF2D0C" w:rsidDel="00B67644">
                <w:rPr>
                  <w:rFonts w:ascii="Times New Roman" w:hAnsi="Times New Roman" w:cs="Times New Roman"/>
                  <w:sz w:val="20"/>
                  <w:szCs w:val="20"/>
                </w:rPr>
                <w:delText>Unacceptable</w:delText>
              </w:r>
            </w:del>
          </w:p>
        </w:tc>
        <w:tc>
          <w:tcPr>
            <w:tcW w:w="1733" w:type="dxa"/>
          </w:tcPr>
          <w:p w14:paraId="440E10C5" w14:textId="77777777" w:rsidR="00BA196C" w:rsidRPr="00DF2D0C" w:rsidDel="00B67644" w:rsidRDefault="00BA196C" w:rsidP="00682717">
            <w:pPr>
              <w:pStyle w:val="BalloonText"/>
              <w:ind w:left="-40"/>
              <w:jc w:val="center"/>
              <w:rPr>
                <w:del w:id="567" w:author="Christina Smith (Field Experiences)" w:date="2018-07-12T11:05:00Z"/>
                <w:rFonts w:ascii="Times New Roman" w:hAnsi="Times New Roman" w:cs="Times New Roman"/>
                <w:sz w:val="20"/>
                <w:szCs w:val="20"/>
              </w:rPr>
            </w:pPr>
            <w:del w:id="568" w:author="Christina Smith (Field Experiences)" w:date="2018-07-12T11:05:00Z">
              <w:r w:rsidRPr="00DF2D0C" w:rsidDel="00B67644">
                <w:rPr>
                  <w:rFonts w:ascii="Times New Roman" w:hAnsi="Times New Roman" w:cs="Times New Roman"/>
                  <w:sz w:val="20"/>
                  <w:szCs w:val="20"/>
                </w:rPr>
                <w:delText>Developing</w:delText>
              </w:r>
            </w:del>
          </w:p>
        </w:tc>
        <w:tc>
          <w:tcPr>
            <w:tcW w:w="1732" w:type="dxa"/>
          </w:tcPr>
          <w:p w14:paraId="6AA6212B" w14:textId="77777777" w:rsidR="00BA196C" w:rsidRPr="00DF2D0C" w:rsidDel="00B67644" w:rsidRDefault="00BA196C" w:rsidP="00682717">
            <w:pPr>
              <w:pStyle w:val="BalloonText"/>
              <w:jc w:val="center"/>
              <w:rPr>
                <w:del w:id="569" w:author="Christina Smith (Field Experiences)" w:date="2018-07-12T11:05:00Z"/>
                <w:rFonts w:ascii="Times New Roman" w:hAnsi="Times New Roman" w:cs="Times New Roman"/>
                <w:sz w:val="20"/>
                <w:szCs w:val="20"/>
              </w:rPr>
            </w:pPr>
            <w:del w:id="570" w:author="Christina Smith (Field Experiences)" w:date="2018-07-12T11:05:00Z">
              <w:r w:rsidRPr="00DF2D0C" w:rsidDel="00B67644">
                <w:rPr>
                  <w:rFonts w:ascii="Times New Roman" w:hAnsi="Times New Roman" w:cs="Times New Roman"/>
                  <w:sz w:val="20"/>
                  <w:szCs w:val="20"/>
                </w:rPr>
                <w:delText>Proficient</w:delText>
              </w:r>
            </w:del>
          </w:p>
        </w:tc>
        <w:tc>
          <w:tcPr>
            <w:tcW w:w="1733" w:type="dxa"/>
          </w:tcPr>
          <w:p w14:paraId="02535307" w14:textId="77777777" w:rsidR="00BA196C" w:rsidRPr="00DF2D0C" w:rsidDel="00B67644" w:rsidRDefault="00BA196C" w:rsidP="00682717">
            <w:pPr>
              <w:pStyle w:val="BalloonText"/>
              <w:ind w:left="5"/>
              <w:jc w:val="center"/>
              <w:rPr>
                <w:del w:id="571" w:author="Christina Smith (Field Experiences)" w:date="2018-07-12T11:05:00Z"/>
                <w:rFonts w:ascii="Times New Roman" w:hAnsi="Times New Roman" w:cs="Times New Roman"/>
                <w:sz w:val="20"/>
                <w:szCs w:val="20"/>
              </w:rPr>
            </w:pPr>
            <w:del w:id="572" w:author="Christina Smith (Field Experiences)" w:date="2018-07-12T11:05:00Z">
              <w:r w:rsidRPr="00DF2D0C" w:rsidDel="00B67644">
                <w:rPr>
                  <w:rFonts w:ascii="Times New Roman" w:hAnsi="Times New Roman" w:cs="Times New Roman"/>
                  <w:sz w:val="20"/>
                  <w:szCs w:val="20"/>
                </w:rPr>
                <w:delText xml:space="preserve">Advanced </w:delText>
              </w:r>
            </w:del>
          </w:p>
        </w:tc>
      </w:tr>
      <w:tr w:rsidR="00BA196C" w:rsidRPr="00DF2D0C" w:rsidDel="00B67644" w14:paraId="7D14FFCB" w14:textId="77777777" w:rsidTr="00682717">
        <w:trPr>
          <w:gridBefore w:val="1"/>
          <w:wBefore w:w="2538" w:type="dxa"/>
          <w:del w:id="573" w:author="Christina Smith (Field Experiences)" w:date="2018-07-12T11:05:00Z"/>
        </w:trPr>
        <w:tc>
          <w:tcPr>
            <w:tcW w:w="1732" w:type="dxa"/>
          </w:tcPr>
          <w:p w14:paraId="4089E21C" w14:textId="77777777" w:rsidR="00BA196C" w:rsidRPr="00DF2D0C" w:rsidDel="00B67644" w:rsidRDefault="00BA196C" w:rsidP="00682717">
            <w:pPr>
              <w:pStyle w:val="BalloonText"/>
              <w:rPr>
                <w:del w:id="574" w:author="Christina Smith (Field Experiences)" w:date="2018-07-12T11:05:00Z"/>
                <w:rFonts w:ascii="Times New Roman" w:hAnsi="Times New Roman" w:cs="Times New Roman"/>
                <w:sz w:val="20"/>
                <w:szCs w:val="20"/>
              </w:rPr>
            </w:pPr>
            <w:del w:id="575" w:author="Christina Smith (Field Experiences)" w:date="2018-07-12T11:05:00Z">
              <w:r w:rsidRPr="00DF2D0C" w:rsidDel="00B67644">
                <w:rPr>
                  <w:rFonts w:ascii="Times New Roman" w:hAnsi="Times New Roman" w:cs="Times New Roman"/>
                  <w:sz w:val="20"/>
                  <w:szCs w:val="20"/>
                </w:rPr>
                <w:delText xml:space="preserve">Only uses one or a dominating instructional strategy. Is unwilling/unable to use different strategies and does not use available technology or supplementary materials.    </w:delText>
              </w:r>
            </w:del>
          </w:p>
        </w:tc>
        <w:tc>
          <w:tcPr>
            <w:tcW w:w="1733" w:type="dxa"/>
          </w:tcPr>
          <w:p w14:paraId="04B41980" w14:textId="77777777" w:rsidR="00BA196C" w:rsidRPr="00DF2D0C" w:rsidDel="00B67644" w:rsidRDefault="00BA196C" w:rsidP="00682717">
            <w:pPr>
              <w:pStyle w:val="BalloonText"/>
              <w:rPr>
                <w:del w:id="576" w:author="Christina Smith (Field Experiences)" w:date="2018-07-12T11:05:00Z"/>
                <w:rFonts w:ascii="Times New Roman" w:hAnsi="Times New Roman" w:cs="Times New Roman"/>
                <w:sz w:val="20"/>
                <w:szCs w:val="20"/>
              </w:rPr>
            </w:pPr>
            <w:del w:id="577" w:author="Christina Smith (Field Experiences)" w:date="2018-07-12T11:05:00Z">
              <w:r w:rsidRPr="00DF2D0C" w:rsidDel="00B67644">
                <w:rPr>
                  <w:rFonts w:ascii="Times New Roman" w:hAnsi="Times New Roman" w:cs="Times New Roman"/>
                  <w:sz w:val="20"/>
                  <w:szCs w:val="20"/>
                </w:rPr>
                <w:delText xml:space="preserve">Needed support to use more than one strategy and/or teach to more than one learning style. Needs support to engage all students in activities. </w:delText>
              </w:r>
            </w:del>
          </w:p>
        </w:tc>
        <w:tc>
          <w:tcPr>
            <w:tcW w:w="1732" w:type="dxa"/>
          </w:tcPr>
          <w:p w14:paraId="0C43085D" w14:textId="77777777" w:rsidR="00BA196C" w:rsidRPr="00DF2D0C" w:rsidDel="00B67644" w:rsidRDefault="00BA196C" w:rsidP="00682717">
            <w:pPr>
              <w:pStyle w:val="BalloonText"/>
              <w:rPr>
                <w:del w:id="578" w:author="Christina Smith (Field Experiences)" w:date="2018-07-12T11:05:00Z"/>
                <w:rFonts w:ascii="Times New Roman" w:hAnsi="Times New Roman" w:cs="Times New Roman"/>
                <w:sz w:val="20"/>
                <w:szCs w:val="20"/>
              </w:rPr>
            </w:pPr>
            <w:del w:id="579" w:author="Christina Smith (Field Experiences)" w:date="2018-07-12T11:05:00Z">
              <w:r w:rsidRPr="00DF2D0C" w:rsidDel="00B67644">
                <w:rPr>
                  <w:rFonts w:ascii="Times New Roman" w:hAnsi="Times New Roman" w:cs="Times New Roman"/>
                  <w:sz w:val="20"/>
                  <w:szCs w:val="20"/>
                </w:rPr>
                <w:delText xml:space="preserve">Use several appropriate instructional and grouping arrangements. Teaches to all modalities. Able to creatively enhance instruction with technology and/or supplementary materials. Engages all students in activities. </w:delText>
              </w:r>
            </w:del>
          </w:p>
        </w:tc>
        <w:tc>
          <w:tcPr>
            <w:tcW w:w="1733" w:type="dxa"/>
          </w:tcPr>
          <w:p w14:paraId="02A4887E" w14:textId="77777777" w:rsidR="00BA196C" w:rsidRPr="00DF2D0C" w:rsidDel="00B67644" w:rsidRDefault="00BA196C" w:rsidP="00682717">
            <w:pPr>
              <w:pStyle w:val="BalloonText"/>
              <w:rPr>
                <w:del w:id="580" w:author="Christina Smith (Field Experiences)" w:date="2018-07-12T11:05:00Z"/>
                <w:rFonts w:ascii="Times New Roman" w:hAnsi="Times New Roman" w:cs="Times New Roman"/>
                <w:sz w:val="20"/>
                <w:szCs w:val="20"/>
              </w:rPr>
            </w:pPr>
            <w:del w:id="581" w:author="Christina Smith (Field Experiences)" w:date="2018-07-12T11:05:00Z">
              <w:r w:rsidRPr="00DF2D0C" w:rsidDel="00B67644">
                <w:rPr>
                  <w:rFonts w:ascii="Times New Roman" w:hAnsi="Times New Roman" w:cs="Times New Roman"/>
                  <w:sz w:val="20"/>
                  <w:szCs w:val="20"/>
                </w:rPr>
                <w:delText xml:space="preserve">Independently develops and creatively implements a wide variety of effective instructional strategies that engage all students. Provides multi-dimensional experiences by researching and incorporating technology and other resources that foster creative and critical thinking. </w:delText>
              </w:r>
            </w:del>
          </w:p>
        </w:tc>
      </w:tr>
    </w:tbl>
    <w:p w14:paraId="29A60D87" w14:textId="77777777" w:rsidR="00BA196C" w:rsidDel="00D97CBA" w:rsidRDefault="00BA196C" w:rsidP="00BA196C">
      <w:pPr>
        <w:rPr>
          <w:del w:id="582" w:author="Christina Smith (Field Experiences)" w:date="2018-07-12T11:12:00Z"/>
          <w:rFonts w:ascii="Times New Roman" w:hAnsi="Times New Roman" w:cs="Times New Roman"/>
          <w:sz w:val="24"/>
          <w:szCs w:val="24"/>
        </w:rPr>
      </w:pPr>
    </w:p>
    <w:p w14:paraId="6261CB7C" w14:textId="77777777" w:rsidR="00BA196C" w:rsidDel="00D97CBA" w:rsidRDefault="00BA196C" w:rsidP="00BA196C">
      <w:pPr>
        <w:rPr>
          <w:del w:id="583" w:author="Christina Smith (Field Experiences)" w:date="2018-07-12T11:12:00Z"/>
          <w:rFonts w:ascii="Times New Roman" w:hAnsi="Times New Roman" w:cs="Times New Roman"/>
          <w:sz w:val="24"/>
          <w:szCs w:val="24"/>
        </w:rPr>
      </w:pPr>
    </w:p>
    <w:tbl>
      <w:tblPr>
        <w:tblStyle w:val="TableGrid"/>
        <w:tblW w:w="0" w:type="auto"/>
        <w:tblLook w:val="04A0" w:firstRow="1" w:lastRow="0" w:firstColumn="1" w:lastColumn="0" w:noHBand="0" w:noVBand="1"/>
      </w:tblPr>
      <w:tblGrid>
        <w:gridCol w:w="2473"/>
        <w:gridCol w:w="1732"/>
        <w:gridCol w:w="1699"/>
        <w:gridCol w:w="1732"/>
        <w:gridCol w:w="1714"/>
      </w:tblGrid>
      <w:tr w:rsidR="00BA196C" w:rsidRPr="00DF2D0C" w:rsidDel="00B67644" w14:paraId="0AAACA87" w14:textId="77777777" w:rsidTr="00682717">
        <w:trPr>
          <w:del w:id="584" w:author="Christina Smith (Field Experiences)" w:date="2018-07-12T11:05:00Z"/>
        </w:trPr>
        <w:tc>
          <w:tcPr>
            <w:tcW w:w="2538" w:type="dxa"/>
            <w:shd w:val="pct15" w:color="auto" w:fill="auto"/>
          </w:tcPr>
          <w:p w14:paraId="5CC82CE9" w14:textId="77777777" w:rsidR="00BA196C" w:rsidRPr="00DF2D0C" w:rsidDel="00B67644" w:rsidRDefault="00BA196C" w:rsidP="00682717">
            <w:pPr>
              <w:spacing w:line="360" w:lineRule="auto"/>
              <w:jc w:val="both"/>
              <w:rPr>
                <w:del w:id="585" w:author="Christina Smith (Field Experiences)" w:date="2018-07-12T11:05:00Z"/>
                <w:rFonts w:ascii="Times New Roman" w:hAnsi="Times New Roman" w:cs="Times New Roman"/>
                <w:b/>
                <w:sz w:val="20"/>
                <w:szCs w:val="20"/>
              </w:rPr>
            </w:pPr>
            <w:del w:id="586" w:author="Christina Smith (Field Experiences)" w:date="2018-07-12T11:05:00Z">
              <w:r w:rsidRPr="00DF2D0C" w:rsidDel="00B67644">
                <w:rPr>
                  <w:rFonts w:ascii="Times New Roman" w:hAnsi="Times New Roman" w:cs="Times New Roman"/>
                  <w:b/>
                  <w:sz w:val="20"/>
                  <w:szCs w:val="20"/>
                </w:rPr>
                <w:delText>Category C</w:delText>
              </w:r>
            </w:del>
          </w:p>
        </w:tc>
        <w:tc>
          <w:tcPr>
            <w:tcW w:w="6930" w:type="dxa"/>
            <w:gridSpan w:val="4"/>
            <w:shd w:val="pct15" w:color="auto" w:fill="auto"/>
          </w:tcPr>
          <w:p w14:paraId="066FD0D2" w14:textId="77777777" w:rsidR="00BA196C" w:rsidRPr="00DF2D0C" w:rsidDel="00B67644" w:rsidRDefault="00BA196C" w:rsidP="00682717">
            <w:pPr>
              <w:pStyle w:val="BalloonText"/>
              <w:jc w:val="center"/>
              <w:rPr>
                <w:del w:id="587" w:author="Christina Smith (Field Experiences)" w:date="2018-07-12T11:05:00Z"/>
                <w:rFonts w:ascii="Times New Roman" w:hAnsi="Times New Roman" w:cs="Times New Roman"/>
                <w:b/>
                <w:sz w:val="20"/>
                <w:szCs w:val="20"/>
              </w:rPr>
            </w:pPr>
            <w:del w:id="588" w:author="Christina Smith (Field Experiences)" w:date="2018-07-12T11:05:00Z">
              <w:r w:rsidRPr="00DF2D0C" w:rsidDel="00B67644">
                <w:rPr>
                  <w:rFonts w:ascii="Times New Roman" w:hAnsi="Times New Roman" w:cs="Times New Roman"/>
                  <w:b/>
                  <w:sz w:val="20"/>
                  <w:szCs w:val="20"/>
                </w:rPr>
                <w:delText xml:space="preserve">Teaching and Learning Process </w:delText>
              </w:r>
            </w:del>
          </w:p>
        </w:tc>
      </w:tr>
      <w:tr w:rsidR="00BA196C" w:rsidRPr="00DF2D0C" w:rsidDel="00B67644" w14:paraId="6388BD08" w14:textId="77777777" w:rsidTr="00682717">
        <w:trPr>
          <w:del w:id="589" w:author="Christina Smith (Field Experiences)" w:date="2018-07-12T11:05:00Z"/>
        </w:trPr>
        <w:tc>
          <w:tcPr>
            <w:tcW w:w="2538" w:type="dxa"/>
          </w:tcPr>
          <w:p w14:paraId="55286666" w14:textId="77777777" w:rsidR="00BA196C" w:rsidRPr="00DC0DF4" w:rsidDel="00B67644" w:rsidRDefault="00BA196C" w:rsidP="00682717">
            <w:pPr>
              <w:pStyle w:val="BalloonText"/>
              <w:rPr>
                <w:del w:id="590" w:author="Christina Smith (Field Experiences)" w:date="2018-07-12T11:05:00Z"/>
                <w:rFonts w:ascii="Times New Roman" w:hAnsi="Times New Roman" w:cs="Times New Roman"/>
                <w:b/>
                <w:sz w:val="20"/>
                <w:szCs w:val="20"/>
              </w:rPr>
            </w:pPr>
            <w:del w:id="591" w:author="Christina Smith (Field Experiences)" w:date="2018-07-12T11:05:00Z">
              <w:r w:rsidRPr="00DC0DF4" w:rsidDel="00B67644">
                <w:rPr>
                  <w:rFonts w:ascii="Times New Roman" w:hAnsi="Times New Roman" w:cs="Times New Roman"/>
                  <w:b/>
                  <w:sz w:val="20"/>
                  <w:szCs w:val="20"/>
                </w:rPr>
                <w:delText xml:space="preserve">Planning Instruction: </w:delText>
              </w:r>
            </w:del>
          </w:p>
          <w:p w14:paraId="09ED2A3B" w14:textId="77777777" w:rsidR="00BA196C" w:rsidRPr="00DC0DF4" w:rsidDel="00B67644" w:rsidRDefault="00BA196C" w:rsidP="00682717">
            <w:pPr>
              <w:pStyle w:val="BalloonText"/>
              <w:rPr>
                <w:del w:id="592" w:author="Christina Smith (Field Experiences)" w:date="2018-07-12T11:05:00Z"/>
                <w:rFonts w:ascii="Times New Roman" w:hAnsi="Times New Roman" w:cs="Times New Roman"/>
                <w:b/>
                <w:sz w:val="20"/>
                <w:szCs w:val="20"/>
              </w:rPr>
            </w:pPr>
          </w:p>
          <w:p w14:paraId="6A79BE5F" w14:textId="77777777" w:rsidR="00BA196C" w:rsidRPr="00DC0DF4" w:rsidDel="00B67644" w:rsidRDefault="00BA196C" w:rsidP="00682717">
            <w:pPr>
              <w:pStyle w:val="NoSpacing"/>
              <w:rPr>
                <w:del w:id="593" w:author="Christina Smith (Field Experiences)" w:date="2018-07-12T11:05:00Z"/>
                <w:rFonts w:ascii="Times New Roman" w:hAnsi="Times New Roman" w:cs="Times New Roman"/>
                <w:b/>
                <w:sz w:val="20"/>
                <w:szCs w:val="20"/>
              </w:rPr>
            </w:pPr>
            <w:del w:id="594" w:author="Christina Smith (Field Experiences)" w:date="2018-07-12T11:05:00Z">
              <w:r w:rsidDel="00B67644">
                <w:rPr>
                  <w:rFonts w:ascii="Times New Roman" w:hAnsi="Times New Roman" w:cs="Times New Roman"/>
                  <w:b/>
                  <w:sz w:val="20"/>
                  <w:szCs w:val="20"/>
                </w:rPr>
                <w:delText xml:space="preserve">7.  </w:delText>
              </w:r>
              <w:r w:rsidRPr="00DC0DF4" w:rsidDel="00B67644">
                <w:rPr>
                  <w:rFonts w:ascii="Times New Roman" w:hAnsi="Times New Roman" w:cs="Times New Roman"/>
                  <w:b/>
                  <w:sz w:val="20"/>
                  <w:szCs w:val="20"/>
                </w:rPr>
                <w:delText xml:space="preserve">Plan effective and time efficient lessons that focus on student learning of specific goals and correlate directly to state/national standards.  </w:delText>
              </w:r>
            </w:del>
          </w:p>
        </w:tc>
        <w:tc>
          <w:tcPr>
            <w:tcW w:w="6930" w:type="dxa"/>
            <w:gridSpan w:val="4"/>
          </w:tcPr>
          <w:p w14:paraId="5B893167" w14:textId="77777777" w:rsidR="00BA196C" w:rsidRPr="00DC0DF4" w:rsidDel="00B67644" w:rsidRDefault="00BA196C" w:rsidP="00BA196C">
            <w:pPr>
              <w:pStyle w:val="BalloonText"/>
              <w:numPr>
                <w:ilvl w:val="0"/>
                <w:numId w:val="60"/>
              </w:numPr>
              <w:rPr>
                <w:del w:id="595" w:author="Christina Smith (Field Experiences)" w:date="2018-07-12T11:05:00Z"/>
                <w:rFonts w:ascii="Times New Roman" w:hAnsi="Times New Roman" w:cs="Times New Roman"/>
                <w:sz w:val="20"/>
                <w:szCs w:val="20"/>
              </w:rPr>
            </w:pPr>
            <w:del w:id="596" w:author="Christina Smith (Field Experiences)" w:date="2018-07-12T11:05:00Z">
              <w:r w:rsidRPr="00DC0DF4" w:rsidDel="00B67644">
                <w:rPr>
                  <w:rFonts w:ascii="Times New Roman" w:hAnsi="Times New Roman" w:cs="Times New Roman"/>
                  <w:sz w:val="20"/>
                  <w:szCs w:val="20"/>
                </w:rPr>
                <w:delText xml:space="preserve">Identify desired results based on national and state standards and district guidelines. </w:delText>
              </w:r>
            </w:del>
          </w:p>
          <w:p w14:paraId="39393607" w14:textId="77777777" w:rsidR="00BA196C" w:rsidRPr="00DC0DF4" w:rsidDel="00B67644" w:rsidRDefault="00BA196C" w:rsidP="00BA196C">
            <w:pPr>
              <w:pStyle w:val="BalloonText"/>
              <w:numPr>
                <w:ilvl w:val="0"/>
                <w:numId w:val="60"/>
              </w:numPr>
              <w:rPr>
                <w:del w:id="597" w:author="Christina Smith (Field Experiences)" w:date="2018-07-12T11:05:00Z"/>
                <w:rFonts w:ascii="Times New Roman" w:hAnsi="Times New Roman" w:cs="Times New Roman"/>
                <w:sz w:val="20"/>
                <w:szCs w:val="20"/>
              </w:rPr>
            </w:pPr>
            <w:del w:id="598" w:author="Christina Smith (Field Experiences)" w:date="2018-07-12T11:05:00Z">
              <w:r w:rsidRPr="00DC0DF4" w:rsidDel="00B67644">
                <w:rPr>
                  <w:rFonts w:ascii="Times New Roman" w:hAnsi="Times New Roman" w:cs="Times New Roman"/>
                  <w:sz w:val="20"/>
                  <w:szCs w:val="20"/>
                </w:rPr>
                <w:delText xml:space="preserve">Write clear and concise student learning statements. </w:delText>
              </w:r>
            </w:del>
          </w:p>
          <w:p w14:paraId="62DA7CD0" w14:textId="77777777" w:rsidR="00BA196C" w:rsidRPr="00DC0DF4" w:rsidDel="00B67644" w:rsidRDefault="00BA196C" w:rsidP="00BA196C">
            <w:pPr>
              <w:pStyle w:val="BalloonText"/>
              <w:numPr>
                <w:ilvl w:val="0"/>
                <w:numId w:val="60"/>
              </w:numPr>
              <w:rPr>
                <w:del w:id="599" w:author="Christina Smith (Field Experiences)" w:date="2018-07-12T11:05:00Z"/>
                <w:rFonts w:ascii="Times New Roman" w:hAnsi="Times New Roman" w:cs="Times New Roman"/>
                <w:sz w:val="20"/>
                <w:szCs w:val="20"/>
              </w:rPr>
            </w:pPr>
            <w:del w:id="600" w:author="Christina Smith (Field Experiences)" w:date="2018-07-12T11:05:00Z">
              <w:r w:rsidRPr="00DC0DF4" w:rsidDel="00B67644">
                <w:rPr>
                  <w:rFonts w:ascii="Times New Roman" w:hAnsi="Times New Roman" w:cs="Times New Roman"/>
                  <w:sz w:val="20"/>
                  <w:szCs w:val="20"/>
                </w:rPr>
                <w:delText xml:space="preserve">Develop single subject and interdisciplinary units of study or lessons, which reflect our Learning Cycle. </w:delText>
              </w:r>
            </w:del>
          </w:p>
          <w:p w14:paraId="72F32255" w14:textId="77777777" w:rsidR="00BA196C" w:rsidRPr="00DC0DF4" w:rsidDel="00B67644" w:rsidRDefault="00BA196C" w:rsidP="00BA196C">
            <w:pPr>
              <w:pStyle w:val="BalloonText"/>
              <w:numPr>
                <w:ilvl w:val="0"/>
                <w:numId w:val="60"/>
              </w:numPr>
              <w:rPr>
                <w:del w:id="601" w:author="Christina Smith (Field Experiences)" w:date="2018-07-12T11:05:00Z"/>
                <w:rFonts w:ascii="Times New Roman" w:hAnsi="Times New Roman" w:cs="Times New Roman"/>
                <w:sz w:val="20"/>
                <w:szCs w:val="20"/>
              </w:rPr>
            </w:pPr>
            <w:del w:id="602" w:author="Christina Smith (Field Experiences)" w:date="2018-07-12T11:05:00Z">
              <w:r w:rsidRPr="00DC0DF4" w:rsidDel="00B67644">
                <w:rPr>
                  <w:rFonts w:ascii="Times New Roman" w:hAnsi="Times New Roman" w:cs="Times New Roman"/>
                  <w:sz w:val="20"/>
                  <w:szCs w:val="20"/>
                </w:rPr>
                <w:delText xml:space="preserve">Design lesson plans that include instructional strategies compativle with chosen field(s) of study. </w:delText>
              </w:r>
            </w:del>
          </w:p>
          <w:p w14:paraId="747910DC" w14:textId="77777777" w:rsidR="00BA196C" w:rsidRPr="00DF2D0C" w:rsidDel="00B67644" w:rsidRDefault="00BA196C" w:rsidP="00BA196C">
            <w:pPr>
              <w:pStyle w:val="NoSpacing"/>
              <w:numPr>
                <w:ilvl w:val="0"/>
                <w:numId w:val="60"/>
              </w:numPr>
              <w:rPr>
                <w:del w:id="603" w:author="Christina Smith (Field Experiences)" w:date="2018-07-12T11:05:00Z"/>
                <w:rFonts w:ascii="Times New Roman" w:hAnsi="Times New Roman" w:cs="Times New Roman"/>
                <w:sz w:val="20"/>
                <w:szCs w:val="20"/>
              </w:rPr>
            </w:pPr>
            <w:del w:id="604" w:author="Christina Smith (Field Experiences)" w:date="2018-07-12T11:05:00Z">
              <w:r w:rsidRPr="00DC0DF4" w:rsidDel="00B67644">
                <w:rPr>
                  <w:rFonts w:ascii="Times New Roman" w:hAnsi="Times New Roman" w:cs="Times New Roman"/>
                  <w:sz w:val="20"/>
                  <w:szCs w:val="20"/>
                </w:rPr>
                <w:delText xml:space="preserve">Match timeframe constraints to content, student learning statements, and developmental needs.  </w:delText>
              </w:r>
            </w:del>
          </w:p>
        </w:tc>
      </w:tr>
      <w:tr w:rsidR="00BA196C" w:rsidRPr="00DF2D0C" w:rsidDel="00B67644" w14:paraId="4736E3D8" w14:textId="77777777" w:rsidTr="00682717">
        <w:trPr>
          <w:gridBefore w:val="1"/>
          <w:wBefore w:w="2538" w:type="dxa"/>
          <w:del w:id="605" w:author="Christina Smith (Field Experiences)" w:date="2018-07-12T11:05:00Z"/>
        </w:trPr>
        <w:tc>
          <w:tcPr>
            <w:tcW w:w="1732" w:type="dxa"/>
          </w:tcPr>
          <w:p w14:paraId="0FC8D884" w14:textId="77777777" w:rsidR="00BA196C" w:rsidRPr="00DF2D0C" w:rsidDel="00B67644" w:rsidRDefault="00BA196C" w:rsidP="00682717">
            <w:pPr>
              <w:pStyle w:val="BalloonText"/>
              <w:ind w:left="-2"/>
              <w:jc w:val="center"/>
              <w:rPr>
                <w:del w:id="606" w:author="Christina Smith (Field Experiences)" w:date="2018-07-12T11:05:00Z"/>
                <w:rFonts w:ascii="Times New Roman" w:hAnsi="Times New Roman" w:cs="Times New Roman"/>
                <w:sz w:val="20"/>
                <w:szCs w:val="20"/>
              </w:rPr>
            </w:pPr>
            <w:del w:id="607" w:author="Christina Smith (Field Experiences)" w:date="2018-07-12T11:05:00Z">
              <w:r w:rsidRPr="00DF2D0C" w:rsidDel="00B67644">
                <w:rPr>
                  <w:rFonts w:ascii="Times New Roman" w:hAnsi="Times New Roman" w:cs="Times New Roman"/>
                  <w:sz w:val="20"/>
                  <w:szCs w:val="20"/>
                </w:rPr>
                <w:delText>Unacceptable</w:delText>
              </w:r>
            </w:del>
          </w:p>
        </w:tc>
        <w:tc>
          <w:tcPr>
            <w:tcW w:w="1733" w:type="dxa"/>
          </w:tcPr>
          <w:p w14:paraId="2726F60E" w14:textId="77777777" w:rsidR="00BA196C" w:rsidRPr="00DF2D0C" w:rsidDel="00B67644" w:rsidRDefault="00BA196C" w:rsidP="00682717">
            <w:pPr>
              <w:pStyle w:val="BalloonText"/>
              <w:ind w:left="-40"/>
              <w:jc w:val="center"/>
              <w:rPr>
                <w:del w:id="608" w:author="Christina Smith (Field Experiences)" w:date="2018-07-12T11:05:00Z"/>
                <w:rFonts w:ascii="Times New Roman" w:hAnsi="Times New Roman" w:cs="Times New Roman"/>
                <w:sz w:val="20"/>
                <w:szCs w:val="20"/>
              </w:rPr>
            </w:pPr>
            <w:del w:id="609" w:author="Christina Smith (Field Experiences)" w:date="2018-07-12T11:05:00Z">
              <w:r w:rsidRPr="00DF2D0C" w:rsidDel="00B67644">
                <w:rPr>
                  <w:rFonts w:ascii="Times New Roman" w:hAnsi="Times New Roman" w:cs="Times New Roman"/>
                  <w:sz w:val="20"/>
                  <w:szCs w:val="20"/>
                </w:rPr>
                <w:delText>Developing</w:delText>
              </w:r>
            </w:del>
          </w:p>
        </w:tc>
        <w:tc>
          <w:tcPr>
            <w:tcW w:w="1732" w:type="dxa"/>
          </w:tcPr>
          <w:p w14:paraId="1CBA301C" w14:textId="77777777" w:rsidR="00BA196C" w:rsidRPr="00DF2D0C" w:rsidDel="00B67644" w:rsidRDefault="00BA196C" w:rsidP="00682717">
            <w:pPr>
              <w:pStyle w:val="BalloonText"/>
              <w:jc w:val="center"/>
              <w:rPr>
                <w:del w:id="610" w:author="Christina Smith (Field Experiences)" w:date="2018-07-12T11:05:00Z"/>
                <w:rFonts w:ascii="Times New Roman" w:hAnsi="Times New Roman" w:cs="Times New Roman"/>
                <w:sz w:val="20"/>
                <w:szCs w:val="20"/>
              </w:rPr>
            </w:pPr>
            <w:del w:id="611" w:author="Christina Smith (Field Experiences)" w:date="2018-07-12T11:05:00Z">
              <w:r w:rsidRPr="00DF2D0C" w:rsidDel="00B67644">
                <w:rPr>
                  <w:rFonts w:ascii="Times New Roman" w:hAnsi="Times New Roman" w:cs="Times New Roman"/>
                  <w:sz w:val="20"/>
                  <w:szCs w:val="20"/>
                </w:rPr>
                <w:delText>Proficient</w:delText>
              </w:r>
            </w:del>
          </w:p>
        </w:tc>
        <w:tc>
          <w:tcPr>
            <w:tcW w:w="1733" w:type="dxa"/>
          </w:tcPr>
          <w:p w14:paraId="2DD45E6A" w14:textId="77777777" w:rsidR="00BA196C" w:rsidRPr="00DF2D0C" w:rsidDel="00B67644" w:rsidRDefault="00BA196C" w:rsidP="00682717">
            <w:pPr>
              <w:pStyle w:val="BalloonText"/>
              <w:ind w:left="5"/>
              <w:jc w:val="center"/>
              <w:rPr>
                <w:del w:id="612" w:author="Christina Smith (Field Experiences)" w:date="2018-07-12T11:05:00Z"/>
                <w:rFonts w:ascii="Times New Roman" w:hAnsi="Times New Roman" w:cs="Times New Roman"/>
                <w:sz w:val="20"/>
                <w:szCs w:val="20"/>
              </w:rPr>
            </w:pPr>
            <w:del w:id="613" w:author="Christina Smith (Field Experiences)" w:date="2018-07-12T11:05:00Z">
              <w:r w:rsidRPr="00DF2D0C" w:rsidDel="00B67644">
                <w:rPr>
                  <w:rFonts w:ascii="Times New Roman" w:hAnsi="Times New Roman" w:cs="Times New Roman"/>
                  <w:sz w:val="20"/>
                  <w:szCs w:val="20"/>
                </w:rPr>
                <w:delText xml:space="preserve">Advanced </w:delText>
              </w:r>
            </w:del>
          </w:p>
        </w:tc>
      </w:tr>
      <w:tr w:rsidR="00BA196C" w:rsidRPr="00DF2D0C" w:rsidDel="00B67644" w14:paraId="32E01787" w14:textId="77777777" w:rsidTr="00682717">
        <w:trPr>
          <w:gridBefore w:val="1"/>
          <w:wBefore w:w="2538" w:type="dxa"/>
          <w:del w:id="614" w:author="Christina Smith (Field Experiences)" w:date="2018-07-12T11:05:00Z"/>
        </w:trPr>
        <w:tc>
          <w:tcPr>
            <w:tcW w:w="1732" w:type="dxa"/>
          </w:tcPr>
          <w:p w14:paraId="1FCFBF6B" w14:textId="77777777" w:rsidR="00BA196C" w:rsidRPr="00DB0E6F" w:rsidDel="00B67644" w:rsidRDefault="00BA196C" w:rsidP="00682717">
            <w:pPr>
              <w:pStyle w:val="BalloonText"/>
              <w:rPr>
                <w:del w:id="615" w:author="Christina Smith (Field Experiences)" w:date="2018-07-12T11:05:00Z"/>
                <w:rFonts w:ascii="Times New Roman" w:hAnsi="Times New Roman" w:cs="Times New Roman"/>
                <w:sz w:val="18"/>
                <w:szCs w:val="18"/>
              </w:rPr>
            </w:pPr>
            <w:del w:id="616" w:author="Christina Smith (Field Experiences)" w:date="2018-07-12T11:05:00Z">
              <w:r w:rsidDel="00B67644">
                <w:rPr>
                  <w:rFonts w:ascii="Times New Roman" w:hAnsi="Times New Roman" w:cs="Times New Roman"/>
                  <w:sz w:val="18"/>
                  <w:szCs w:val="18"/>
                </w:rPr>
                <w:delText xml:space="preserve">Does not incorporate the components of an effective lesson plan. Does not submit lesson plans in a timely manner. Have lesson plans that are not correlated to district/state/national standards. </w:delText>
              </w:r>
            </w:del>
          </w:p>
        </w:tc>
        <w:tc>
          <w:tcPr>
            <w:tcW w:w="1733" w:type="dxa"/>
          </w:tcPr>
          <w:p w14:paraId="7FEF3F90" w14:textId="77777777" w:rsidR="00BA196C" w:rsidRPr="00DB0E6F" w:rsidDel="00B67644" w:rsidRDefault="00BA196C" w:rsidP="00682717">
            <w:pPr>
              <w:pStyle w:val="BalloonText"/>
              <w:rPr>
                <w:del w:id="617" w:author="Christina Smith (Field Experiences)" w:date="2018-07-12T11:05:00Z"/>
                <w:rFonts w:ascii="Times New Roman" w:hAnsi="Times New Roman" w:cs="Times New Roman"/>
                <w:sz w:val="18"/>
                <w:szCs w:val="18"/>
              </w:rPr>
            </w:pPr>
            <w:del w:id="618" w:author="Christina Smith (Field Experiences)" w:date="2018-07-12T11:05:00Z">
              <w:r w:rsidDel="00B67644">
                <w:rPr>
                  <w:rFonts w:ascii="Times New Roman" w:hAnsi="Times New Roman" w:cs="Times New Roman"/>
                  <w:sz w:val="18"/>
                  <w:szCs w:val="18"/>
                </w:rPr>
                <w:delText xml:space="preserve">Needs support to write and deliver lessons. Learning objectives can sometimes be achieved in the allotted time frame. With support, writes clear assessable learning objectives.  </w:delText>
              </w:r>
            </w:del>
          </w:p>
        </w:tc>
        <w:tc>
          <w:tcPr>
            <w:tcW w:w="1732" w:type="dxa"/>
          </w:tcPr>
          <w:p w14:paraId="18667366" w14:textId="77777777" w:rsidR="00BA196C" w:rsidRPr="00DB0E6F" w:rsidDel="00B67644" w:rsidRDefault="00BA196C" w:rsidP="00682717">
            <w:pPr>
              <w:pStyle w:val="BalloonText"/>
              <w:rPr>
                <w:del w:id="619" w:author="Christina Smith (Field Experiences)" w:date="2018-07-12T11:05:00Z"/>
                <w:rFonts w:ascii="Times New Roman" w:hAnsi="Times New Roman" w:cs="Times New Roman"/>
                <w:sz w:val="18"/>
                <w:szCs w:val="18"/>
              </w:rPr>
            </w:pPr>
            <w:del w:id="620" w:author="Christina Smith (Field Experiences)" w:date="2018-07-12T11:05:00Z">
              <w:r w:rsidDel="00B67644">
                <w:rPr>
                  <w:rFonts w:ascii="Times New Roman" w:hAnsi="Times New Roman" w:cs="Times New Roman"/>
                  <w:sz w:val="18"/>
                  <w:szCs w:val="18"/>
                </w:rPr>
                <w:delText xml:space="preserve">Writes and presents sequential series of lessons aligned with district/state/national standards. Lessons consistently engage students within the designed time period. </w:delText>
              </w:r>
            </w:del>
          </w:p>
        </w:tc>
        <w:tc>
          <w:tcPr>
            <w:tcW w:w="1733" w:type="dxa"/>
          </w:tcPr>
          <w:p w14:paraId="2D65BBBD" w14:textId="77777777" w:rsidR="00BA196C" w:rsidRPr="00DB0E6F" w:rsidDel="00B67644" w:rsidRDefault="00BA196C" w:rsidP="00682717">
            <w:pPr>
              <w:pStyle w:val="BalloonText"/>
              <w:rPr>
                <w:del w:id="621" w:author="Christina Smith (Field Experiences)" w:date="2018-07-12T11:05:00Z"/>
                <w:rFonts w:ascii="Times New Roman" w:hAnsi="Times New Roman" w:cs="Times New Roman"/>
                <w:sz w:val="18"/>
                <w:szCs w:val="18"/>
              </w:rPr>
            </w:pPr>
            <w:del w:id="622" w:author="Christina Smith (Field Experiences)" w:date="2018-07-12T11:05:00Z">
              <w:r w:rsidDel="00B67644">
                <w:rPr>
                  <w:rFonts w:ascii="Times New Roman" w:hAnsi="Times New Roman" w:cs="Times New Roman"/>
                  <w:sz w:val="18"/>
                  <w:szCs w:val="18"/>
                </w:rPr>
                <w:delText xml:space="preserve">Independently works and presents unique creative engaging and interactive lessons and interdisciplinary units that match timeframes and student needs. </w:delText>
              </w:r>
            </w:del>
          </w:p>
        </w:tc>
      </w:tr>
    </w:tbl>
    <w:p w14:paraId="59F37606" w14:textId="77777777" w:rsidR="00BA196C" w:rsidDel="00D97CBA" w:rsidRDefault="00BA196C">
      <w:pPr>
        <w:rPr>
          <w:del w:id="623" w:author="Christina Smith (Field Experiences)" w:date="2018-07-12T11:12:00Z"/>
          <w:rFonts w:ascii="Times New Roman" w:hAnsi="Times New Roman" w:cs="Times New Roman"/>
          <w:sz w:val="24"/>
          <w:szCs w:val="24"/>
        </w:rPr>
        <w:pPrChange w:id="624" w:author="Christina Smith (Field Experiences)" w:date="2018-07-12T11:12:00Z">
          <w:pPr>
            <w:jc w:val="center"/>
          </w:pPr>
        </w:pPrChange>
      </w:pPr>
    </w:p>
    <w:tbl>
      <w:tblPr>
        <w:tblStyle w:val="TableGrid"/>
        <w:tblW w:w="0" w:type="auto"/>
        <w:tblLook w:val="04A0" w:firstRow="1" w:lastRow="0" w:firstColumn="1" w:lastColumn="0" w:noHBand="0" w:noVBand="1"/>
      </w:tblPr>
      <w:tblGrid>
        <w:gridCol w:w="2492"/>
        <w:gridCol w:w="1716"/>
        <w:gridCol w:w="1714"/>
        <w:gridCol w:w="1713"/>
        <w:gridCol w:w="1715"/>
      </w:tblGrid>
      <w:tr w:rsidR="00BA196C" w:rsidRPr="00DF2D0C" w:rsidDel="00B67644" w14:paraId="250EABB8" w14:textId="77777777" w:rsidTr="00682717">
        <w:trPr>
          <w:del w:id="625" w:author="Christina Smith (Field Experiences)" w:date="2018-07-12T11:05:00Z"/>
        </w:trPr>
        <w:tc>
          <w:tcPr>
            <w:tcW w:w="2538" w:type="dxa"/>
            <w:shd w:val="pct15" w:color="auto" w:fill="auto"/>
          </w:tcPr>
          <w:p w14:paraId="6C03B82B" w14:textId="77777777" w:rsidR="00BA196C" w:rsidRPr="00DF2D0C" w:rsidDel="00B67644" w:rsidRDefault="00BA196C" w:rsidP="00682717">
            <w:pPr>
              <w:spacing w:line="360" w:lineRule="auto"/>
              <w:jc w:val="both"/>
              <w:rPr>
                <w:del w:id="626" w:author="Christina Smith (Field Experiences)" w:date="2018-07-12T11:05:00Z"/>
                <w:rFonts w:ascii="Times New Roman" w:hAnsi="Times New Roman" w:cs="Times New Roman"/>
                <w:b/>
                <w:sz w:val="20"/>
                <w:szCs w:val="20"/>
              </w:rPr>
            </w:pPr>
            <w:del w:id="627" w:author="Christina Smith (Field Experiences)" w:date="2018-07-12T11:05:00Z">
              <w:r w:rsidRPr="00DF2D0C" w:rsidDel="00B67644">
                <w:rPr>
                  <w:rFonts w:ascii="Times New Roman" w:hAnsi="Times New Roman" w:cs="Times New Roman"/>
                  <w:b/>
                  <w:sz w:val="20"/>
                  <w:szCs w:val="20"/>
                </w:rPr>
                <w:delText>Category C</w:delText>
              </w:r>
            </w:del>
          </w:p>
        </w:tc>
        <w:tc>
          <w:tcPr>
            <w:tcW w:w="6930" w:type="dxa"/>
            <w:gridSpan w:val="4"/>
            <w:shd w:val="pct15" w:color="auto" w:fill="auto"/>
          </w:tcPr>
          <w:p w14:paraId="65BD2A5A" w14:textId="77777777" w:rsidR="00BA196C" w:rsidRPr="00DF2D0C" w:rsidDel="00B67644" w:rsidRDefault="00BA196C" w:rsidP="00682717">
            <w:pPr>
              <w:pStyle w:val="BalloonText"/>
              <w:jc w:val="center"/>
              <w:rPr>
                <w:del w:id="628" w:author="Christina Smith (Field Experiences)" w:date="2018-07-12T11:05:00Z"/>
                <w:rFonts w:ascii="Times New Roman" w:hAnsi="Times New Roman" w:cs="Times New Roman"/>
                <w:b/>
                <w:sz w:val="20"/>
                <w:szCs w:val="20"/>
              </w:rPr>
            </w:pPr>
            <w:del w:id="629" w:author="Christina Smith (Field Experiences)" w:date="2018-07-12T11:05:00Z">
              <w:r w:rsidRPr="00DF2D0C" w:rsidDel="00B67644">
                <w:rPr>
                  <w:rFonts w:ascii="Times New Roman" w:hAnsi="Times New Roman" w:cs="Times New Roman"/>
                  <w:b/>
                  <w:sz w:val="20"/>
                  <w:szCs w:val="20"/>
                </w:rPr>
                <w:delText xml:space="preserve">Teaching and Learning Process </w:delText>
              </w:r>
            </w:del>
          </w:p>
        </w:tc>
      </w:tr>
      <w:tr w:rsidR="00BA196C" w:rsidRPr="00DF2D0C" w:rsidDel="00B67644" w14:paraId="423FA147" w14:textId="77777777" w:rsidTr="00682717">
        <w:trPr>
          <w:del w:id="630" w:author="Christina Smith (Field Experiences)" w:date="2018-07-12T11:05:00Z"/>
        </w:trPr>
        <w:tc>
          <w:tcPr>
            <w:tcW w:w="2538" w:type="dxa"/>
          </w:tcPr>
          <w:p w14:paraId="3EDE7056" w14:textId="77777777" w:rsidR="00BA196C" w:rsidRPr="00DC0DF4" w:rsidDel="00B67644" w:rsidRDefault="00BA196C" w:rsidP="00682717">
            <w:pPr>
              <w:pStyle w:val="BalloonText"/>
              <w:rPr>
                <w:del w:id="631" w:author="Christina Smith (Field Experiences)" w:date="2018-07-12T11:05:00Z"/>
                <w:rFonts w:ascii="Times New Roman" w:hAnsi="Times New Roman" w:cs="Times New Roman"/>
                <w:b/>
                <w:sz w:val="20"/>
                <w:szCs w:val="20"/>
              </w:rPr>
            </w:pPr>
            <w:del w:id="632" w:author="Christina Smith (Field Experiences)" w:date="2018-07-12T11:05:00Z">
              <w:r w:rsidRPr="00DC0DF4" w:rsidDel="00B67644">
                <w:rPr>
                  <w:rFonts w:ascii="Times New Roman" w:hAnsi="Times New Roman" w:cs="Times New Roman"/>
                  <w:b/>
                  <w:sz w:val="20"/>
                  <w:szCs w:val="20"/>
                </w:rPr>
                <w:delText xml:space="preserve">Assessment: </w:delText>
              </w:r>
            </w:del>
          </w:p>
          <w:p w14:paraId="76885972" w14:textId="77777777" w:rsidR="00BA196C" w:rsidRPr="00DC0DF4" w:rsidDel="00B67644" w:rsidRDefault="00BA196C" w:rsidP="00682717">
            <w:pPr>
              <w:pStyle w:val="BalloonText"/>
              <w:rPr>
                <w:del w:id="633" w:author="Christina Smith (Field Experiences)" w:date="2018-07-12T11:05:00Z"/>
                <w:rFonts w:ascii="Times New Roman" w:hAnsi="Times New Roman" w:cs="Times New Roman"/>
                <w:b/>
                <w:sz w:val="20"/>
                <w:szCs w:val="20"/>
              </w:rPr>
            </w:pPr>
          </w:p>
          <w:p w14:paraId="67DC722F" w14:textId="77777777" w:rsidR="00BA196C" w:rsidRPr="00DC0DF4" w:rsidDel="00B67644" w:rsidRDefault="00BA196C" w:rsidP="00682717">
            <w:pPr>
              <w:pStyle w:val="NoSpacing"/>
              <w:rPr>
                <w:del w:id="634" w:author="Christina Smith (Field Experiences)" w:date="2018-07-12T11:05:00Z"/>
                <w:rFonts w:ascii="Times New Roman" w:hAnsi="Times New Roman" w:cs="Times New Roman"/>
                <w:b/>
                <w:sz w:val="20"/>
                <w:szCs w:val="20"/>
              </w:rPr>
            </w:pPr>
            <w:del w:id="635" w:author="Christina Smith (Field Experiences)" w:date="2018-07-12T11:05:00Z">
              <w:r w:rsidRPr="00DC0DF4" w:rsidDel="00B67644">
                <w:rPr>
                  <w:rFonts w:ascii="Times New Roman" w:hAnsi="Times New Roman" w:cs="Times New Roman"/>
                  <w:b/>
                  <w:sz w:val="20"/>
                  <w:szCs w:val="20"/>
                </w:rPr>
                <w:delText>8.  Use diagnostic, formative and summative assessment to plan learning experiences that meet the continuous needs of all students.</w:delText>
              </w:r>
            </w:del>
          </w:p>
        </w:tc>
        <w:tc>
          <w:tcPr>
            <w:tcW w:w="6930" w:type="dxa"/>
            <w:gridSpan w:val="4"/>
          </w:tcPr>
          <w:p w14:paraId="0F155403" w14:textId="77777777" w:rsidR="00BA196C" w:rsidRPr="00DC0DF4" w:rsidDel="00B67644" w:rsidRDefault="00BA196C" w:rsidP="00BA196C">
            <w:pPr>
              <w:pStyle w:val="BalloonText"/>
              <w:numPr>
                <w:ilvl w:val="0"/>
                <w:numId w:val="61"/>
              </w:numPr>
              <w:rPr>
                <w:del w:id="636" w:author="Christina Smith (Field Experiences)" w:date="2018-07-12T11:05:00Z"/>
                <w:rFonts w:ascii="Times New Roman" w:hAnsi="Times New Roman" w:cs="Times New Roman"/>
                <w:sz w:val="20"/>
                <w:szCs w:val="20"/>
              </w:rPr>
            </w:pPr>
            <w:del w:id="637" w:author="Christina Smith (Field Experiences)" w:date="2018-07-12T11:05:00Z">
              <w:r w:rsidRPr="00DC0DF4" w:rsidDel="00B67644">
                <w:rPr>
                  <w:rFonts w:ascii="Times New Roman" w:hAnsi="Times New Roman" w:cs="Times New Roman"/>
                  <w:sz w:val="20"/>
                  <w:szCs w:val="20"/>
                </w:rPr>
                <w:delText xml:space="preserve">Implement a complete set of formal and informal assessment strategies congruent with student learning statements. </w:delText>
              </w:r>
            </w:del>
          </w:p>
          <w:p w14:paraId="4044AFE3" w14:textId="77777777" w:rsidR="00BA196C" w:rsidRPr="00DC0DF4" w:rsidDel="00B67644" w:rsidRDefault="00BA196C" w:rsidP="00BA196C">
            <w:pPr>
              <w:pStyle w:val="BalloonText"/>
              <w:numPr>
                <w:ilvl w:val="0"/>
                <w:numId w:val="61"/>
              </w:numPr>
              <w:rPr>
                <w:del w:id="638" w:author="Christina Smith (Field Experiences)" w:date="2018-07-12T11:05:00Z"/>
                <w:rFonts w:ascii="Times New Roman" w:hAnsi="Times New Roman" w:cs="Times New Roman"/>
                <w:sz w:val="20"/>
                <w:szCs w:val="20"/>
              </w:rPr>
            </w:pPr>
            <w:del w:id="639" w:author="Christina Smith (Field Experiences)" w:date="2018-07-12T11:05:00Z">
              <w:r w:rsidRPr="00DC0DF4" w:rsidDel="00B67644">
                <w:rPr>
                  <w:rFonts w:ascii="Times New Roman" w:hAnsi="Times New Roman" w:cs="Times New Roman"/>
                  <w:sz w:val="20"/>
                  <w:szCs w:val="20"/>
                </w:rPr>
                <w:delText xml:space="preserve">Determine purpose and audience for assessment. </w:delText>
              </w:r>
            </w:del>
          </w:p>
          <w:p w14:paraId="261C652B" w14:textId="77777777" w:rsidR="00BA196C" w:rsidRPr="00DC0DF4" w:rsidDel="00B67644" w:rsidRDefault="00BA196C" w:rsidP="00BA196C">
            <w:pPr>
              <w:pStyle w:val="BalloonText"/>
              <w:numPr>
                <w:ilvl w:val="0"/>
                <w:numId w:val="61"/>
              </w:numPr>
              <w:rPr>
                <w:del w:id="640" w:author="Christina Smith (Field Experiences)" w:date="2018-07-12T11:05:00Z"/>
                <w:rFonts w:ascii="Times New Roman" w:hAnsi="Times New Roman" w:cs="Times New Roman"/>
                <w:sz w:val="20"/>
                <w:szCs w:val="20"/>
              </w:rPr>
            </w:pPr>
            <w:del w:id="641" w:author="Christina Smith (Field Experiences)" w:date="2018-07-12T11:05:00Z">
              <w:r w:rsidRPr="00DC0DF4" w:rsidDel="00B67644">
                <w:rPr>
                  <w:rFonts w:ascii="Times New Roman" w:hAnsi="Times New Roman" w:cs="Times New Roman"/>
                  <w:sz w:val="20"/>
                  <w:szCs w:val="20"/>
                </w:rPr>
                <w:delText xml:space="preserve">Process, analyze, and interpret assessment data to adapt and differentiate instruction. </w:delText>
              </w:r>
            </w:del>
          </w:p>
          <w:p w14:paraId="2A61E3F6" w14:textId="77777777" w:rsidR="00BA196C" w:rsidRPr="00DC0DF4" w:rsidDel="00B67644" w:rsidRDefault="00BA196C" w:rsidP="00BA196C">
            <w:pPr>
              <w:pStyle w:val="BalloonText"/>
              <w:numPr>
                <w:ilvl w:val="0"/>
                <w:numId w:val="61"/>
              </w:numPr>
              <w:rPr>
                <w:del w:id="642" w:author="Christina Smith (Field Experiences)" w:date="2018-07-12T11:05:00Z"/>
                <w:rFonts w:ascii="Times New Roman" w:hAnsi="Times New Roman" w:cs="Times New Roman"/>
                <w:sz w:val="20"/>
                <w:szCs w:val="20"/>
              </w:rPr>
            </w:pPr>
            <w:del w:id="643" w:author="Christina Smith (Field Experiences)" w:date="2018-07-12T11:05:00Z">
              <w:r w:rsidRPr="00DC0DF4" w:rsidDel="00B67644">
                <w:rPr>
                  <w:rFonts w:ascii="Times New Roman" w:hAnsi="Times New Roman" w:cs="Times New Roman"/>
                  <w:sz w:val="20"/>
                  <w:szCs w:val="20"/>
                </w:rPr>
                <w:delText xml:space="preserve">Use assessment information to provide specific and approving or corrective feedback to promote and encourage student learning. </w:delText>
              </w:r>
            </w:del>
          </w:p>
          <w:p w14:paraId="087316D5" w14:textId="77777777" w:rsidR="00BA196C" w:rsidRPr="00DF2D0C" w:rsidDel="00B67644" w:rsidRDefault="00BA196C" w:rsidP="00BA196C">
            <w:pPr>
              <w:pStyle w:val="NoSpacing"/>
              <w:numPr>
                <w:ilvl w:val="0"/>
                <w:numId w:val="61"/>
              </w:numPr>
              <w:rPr>
                <w:del w:id="644" w:author="Christina Smith (Field Experiences)" w:date="2018-07-12T11:05:00Z"/>
                <w:rFonts w:ascii="Times New Roman" w:hAnsi="Times New Roman" w:cs="Times New Roman"/>
                <w:sz w:val="20"/>
                <w:szCs w:val="20"/>
              </w:rPr>
            </w:pPr>
            <w:del w:id="645" w:author="Christina Smith (Field Experiences)" w:date="2018-07-12T11:05:00Z">
              <w:r w:rsidRPr="00DC0DF4" w:rsidDel="00B67644">
                <w:rPr>
                  <w:rFonts w:ascii="Times New Roman" w:hAnsi="Times New Roman" w:cs="Times New Roman"/>
                  <w:sz w:val="20"/>
                  <w:szCs w:val="20"/>
                </w:rPr>
                <w:delText xml:space="preserve">Use analyses of their students’ learning styles to diversify instruction according to their learning style preferences.  </w:delText>
              </w:r>
            </w:del>
          </w:p>
        </w:tc>
      </w:tr>
      <w:tr w:rsidR="00BA196C" w:rsidRPr="00DF2D0C" w:rsidDel="00B67644" w14:paraId="50DC6B3B" w14:textId="77777777" w:rsidTr="00682717">
        <w:trPr>
          <w:gridBefore w:val="1"/>
          <w:wBefore w:w="2538" w:type="dxa"/>
          <w:del w:id="646" w:author="Christina Smith (Field Experiences)" w:date="2018-07-12T11:05:00Z"/>
        </w:trPr>
        <w:tc>
          <w:tcPr>
            <w:tcW w:w="1732" w:type="dxa"/>
          </w:tcPr>
          <w:p w14:paraId="1E1AE79A" w14:textId="77777777" w:rsidR="00BA196C" w:rsidRPr="00DF2D0C" w:rsidDel="00B67644" w:rsidRDefault="00BA196C" w:rsidP="00682717">
            <w:pPr>
              <w:pStyle w:val="BalloonText"/>
              <w:ind w:left="-2"/>
              <w:jc w:val="center"/>
              <w:rPr>
                <w:del w:id="647" w:author="Christina Smith (Field Experiences)" w:date="2018-07-12T11:05:00Z"/>
                <w:rFonts w:ascii="Times New Roman" w:hAnsi="Times New Roman" w:cs="Times New Roman"/>
                <w:sz w:val="20"/>
                <w:szCs w:val="20"/>
              </w:rPr>
            </w:pPr>
            <w:del w:id="648" w:author="Christina Smith (Field Experiences)" w:date="2018-07-12T11:05:00Z">
              <w:r w:rsidRPr="00DF2D0C" w:rsidDel="00B67644">
                <w:rPr>
                  <w:rFonts w:ascii="Times New Roman" w:hAnsi="Times New Roman" w:cs="Times New Roman"/>
                  <w:sz w:val="20"/>
                  <w:szCs w:val="20"/>
                </w:rPr>
                <w:delText>Unacceptable</w:delText>
              </w:r>
            </w:del>
          </w:p>
        </w:tc>
        <w:tc>
          <w:tcPr>
            <w:tcW w:w="1733" w:type="dxa"/>
          </w:tcPr>
          <w:p w14:paraId="0933CB60" w14:textId="77777777" w:rsidR="00BA196C" w:rsidRPr="00DF2D0C" w:rsidDel="00B67644" w:rsidRDefault="00BA196C" w:rsidP="00682717">
            <w:pPr>
              <w:pStyle w:val="BalloonText"/>
              <w:ind w:left="-40"/>
              <w:jc w:val="center"/>
              <w:rPr>
                <w:del w:id="649" w:author="Christina Smith (Field Experiences)" w:date="2018-07-12T11:05:00Z"/>
                <w:rFonts w:ascii="Times New Roman" w:hAnsi="Times New Roman" w:cs="Times New Roman"/>
                <w:sz w:val="20"/>
                <w:szCs w:val="20"/>
              </w:rPr>
            </w:pPr>
            <w:del w:id="650" w:author="Christina Smith (Field Experiences)" w:date="2018-07-12T11:05:00Z">
              <w:r w:rsidRPr="00DF2D0C" w:rsidDel="00B67644">
                <w:rPr>
                  <w:rFonts w:ascii="Times New Roman" w:hAnsi="Times New Roman" w:cs="Times New Roman"/>
                  <w:sz w:val="20"/>
                  <w:szCs w:val="20"/>
                </w:rPr>
                <w:delText>Developing</w:delText>
              </w:r>
            </w:del>
          </w:p>
        </w:tc>
        <w:tc>
          <w:tcPr>
            <w:tcW w:w="1732" w:type="dxa"/>
          </w:tcPr>
          <w:p w14:paraId="230DDFD8" w14:textId="77777777" w:rsidR="00BA196C" w:rsidRPr="00DF2D0C" w:rsidDel="00B67644" w:rsidRDefault="00BA196C" w:rsidP="00682717">
            <w:pPr>
              <w:pStyle w:val="BalloonText"/>
              <w:jc w:val="center"/>
              <w:rPr>
                <w:del w:id="651" w:author="Christina Smith (Field Experiences)" w:date="2018-07-12T11:05:00Z"/>
                <w:rFonts w:ascii="Times New Roman" w:hAnsi="Times New Roman" w:cs="Times New Roman"/>
                <w:sz w:val="20"/>
                <w:szCs w:val="20"/>
              </w:rPr>
            </w:pPr>
            <w:del w:id="652" w:author="Christina Smith (Field Experiences)" w:date="2018-07-12T11:05:00Z">
              <w:r w:rsidRPr="00DF2D0C" w:rsidDel="00B67644">
                <w:rPr>
                  <w:rFonts w:ascii="Times New Roman" w:hAnsi="Times New Roman" w:cs="Times New Roman"/>
                  <w:sz w:val="20"/>
                  <w:szCs w:val="20"/>
                </w:rPr>
                <w:delText>Proficient</w:delText>
              </w:r>
            </w:del>
          </w:p>
        </w:tc>
        <w:tc>
          <w:tcPr>
            <w:tcW w:w="1733" w:type="dxa"/>
          </w:tcPr>
          <w:p w14:paraId="66511D42" w14:textId="77777777" w:rsidR="00BA196C" w:rsidRPr="00DF2D0C" w:rsidDel="00B67644" w:rsidRDefault="00BA196C" w:rsidP="00682717">
            <w:pPr>
              <w:pStyle w:val="BalloonText"/>
              <w:ind w:left="5"/>
              <w:jc w:val="center"/>
              <w:rPr>
                <w:del w:id="653" w:author="Christina Smith (Field Experiences)" w:date="2018-07-12T11:05:00Z"/>
                <w:rFonts w:ascii="Times New Roman" w:hAnsi="Times New Roman" w:cs="Times New Roman"/>
                <w:sz w:val="20"/>
                <w:szCs w:val="20"/>
              </w:rPr>
            </w:pPr>
            <w:del w:id="654" w:author="Christina Smith (Field Experiences)" w:date="2018-07-12T11:05:00Z">
              <w:r w:rsidRPr="00DF2D0C" w:rsidDel="00B67644">
                <w:rPr>
                  <w:rFonts w:ascii="Times New Roman" w:hAnsi="Times New Roman" w:cs="Times New Roman"/>
                  <w:sz w:val="20"/>
                  <w:szCs w:val="20"/>
                </w:rPr>
                <w:delText xml:space="preserve">Advanced </w:delText>
              </w:r>
            </w:del>
          </w:p>
        </w:tc>
      </w:tr>
      <w:tr w:rsidR="00BA196C" w:rsidRPr="00DF2D0C" w:rsidDel="00B67644" w14:paraId="227C051A" w14:textId="77777777" w:rsidTr="00682717">
        <w:trPr>
          <w:gridBefore w:val="1"/>
          <w:wBefore w:w="2538" w:type="dxa"/>
          <w:del w:id="655" w:author="Christina Smith (Field Experiences)" w:date="2018-07-12T11:05:00Z"/>
        </w:trPr>
        <w:tc>
          <w:tcPr>
            <w:tcW w:w="1732" w:type="dxa"/>
          </w:tcPr>
          <w:p w14:paraId="330A92BF" w14:textId="77777777" w:rsidR="00BA196C" w:rsidRPr="00DB0E6F" w:rsidDel="00B67644" w:rsidRDefault="00BA196C" w:rsidP="00682717">
            <w:pPr>
              <w:pStyle w:val="BalloonText"/>
              <w:rPr>
                <w:del w:id="656" w:author="Christina Smith (Field Experiences)" w:date="2018-07-12T11:05:00Z"/>
                <w:rFonts w:ascii="Times New Roman" w:hAnsi="Times New Roman" w:cs="Times New Roman"/>
                <w:sz w:val="18"/>
                <w:szCs w:val="18"/>
              </w:rPr>
            </w:pPr>
            <w:del w:id="657" w:author="Christina Smith (Field Experiences)" w:date="2018-07-12T11:05:00Z">
              <w:r w:rsidDel="00B67644">
                <w:rPr>
                  <w:rFonts w:ascii="Times New Roman" w:hAnsi="Times New Roman" w:cs="Times New Roman"/>
                  <w:sz w:val="18"/>
                  <w:szCs w:val="18"/>
                </w:rPr>
                <w:delText xml:space="preserve">Use only low-level summative assessments and is unaware of what students have learned or haven’t learned from a lesson. Does not understand the role of assessment in instruction. </w:delText>
              </w:r>
            </w:del>
          </w:p>
        </w:tc>
        <w:tc>
          <w:tcPr>
            <w:tcW w:w="1733" w:type="dxa"/>
          </w:tcPr>
          <w:p w14:paraId="37AC7AD6" w14:textId="77777777" w:rsidR="00BA196C" w:rsidRPr="00DB0E6F" w:rsidDel="00B67644" w:rsidRDefault="00BA196C" w:rsidP="00682717">
            <w:pPr>
              <w:pStyle w:val="BalloonText"/>
              <w:rPr>
                <w:del w:id="658" w:author="Christina Smith (Field Experiences)" w:date="2018-07-12T11:05:00Z"/>
                <w:rFonts w:ascii="Times New Roman" w:hAnsi="Times New Roman" w:cs="Times New Roman"/>
                <w:sz w:val="18"/>
                <w:szCs w:val="18"/>
              </w:rPr>
            </w:pPr>
            <w:del w:id="659" w:author="Christina Smith (Field Experiences)" w:date="2018-07-12T11:05:00Z">
              <w:r w:rsidDel="00B67644">
                <w:rPr>
                  <w:rFonts w:ascii="Times New Roman" w:hAnsi="Times New Roman" w:cs="Times New Roman"/>
                  <w:sz w:val="18"/>
                  <w:szCs w:val="18"/>
                </w:rPr>
                <w:delText xml:space="preserve">Needs support to assess all students and to adapt instruction from formative assessment and in choosing and implementing appropriate assessments. Does not assess all students. </w:delText>
              </w:r>
            </w:del>
          </w:p>
        </w:tc>
        <w:tc>
          <w:tcPr>
            <w:tcW w:w="1732" w:type="dxa"/>
          </w:tcPr>
          <w:p w14:paraId="6EF12839" w14:textId="77777777" w:rsidR="00BA196C" w:rsidRPr="00DB0E6F" w:rsidDel="00B67644" w:rsidRDefault="00BA196C" w:rsidP="00682717">
            <w:pPr>
              <w:pStyle w:val="BalloonText"/>
              <w:rPr>
                <w:del w:id="660" w:author="Christina Smith (Field Experiences)" w:date="2018-07-12T11:05:00Z"/>
                <w:rFonts w:ascii="Times New Roman" w:hAnsi="Times New Roman" w:cs="Times New Roman"/>
                <w:sz w:val="18"/>
                <w:szCs w:val="18"/>
              </w:rPr>
            </w:pPr>
            <w:del w:id="661" w:author="Christina Smith (Field Experiences)" w:date="2018-07-12T11:05:00Z">
              <w:r w:rsidDel="00B67644">
                <w:rPr>
                  <w:rFonts w:ascii="Times New Roman" w:hAnsi="Times New Roman" w:cs="Times New Roman"/>
                  <w:sz w:val="18"/>
                  <w:szCs w:val="18"/>
                </w:rPr>
                <w:delText xml:space="preserve">Effectively uses formal and informal assessment strategies that match their lesson objectives. Effectively uses diagnostic, formative and summative assessments in lesson and units. Ensures all students are assessed appropriately. Uses assessment data to adapt instruction. </w:delText>
              </w:r>
            </w:del>
          </w:p>
        </w:tc>
        <w:tc>
          <w:tcPr>
            <w:tcW w:w="1733" w:type="dxa"/>
          </w:tcPr>
          <w:p w14:paraId="34A113A9" w14:textId="77777777" w:rsidR="00BA196C" w:rsidRPr="00DB0E6F" w:rsidDel="00B67644" w:rsidRDefault="00BA196C" w:rsidP="00682717">
            <w:pPr>
              <w:pStyle w:val="BalloonText"/>
              <w:rPr>
                <w:del w:id="662" w:author="Christina Smith (Field Experiences)" w:date="2018-07-12T11:05:00Z"/>
                <w:rFonts w:ascii="Times New Roman" w:hAnsi="Times New Roman" w:cs="Times New Roman"/>
                <w:sz w:val="18"/>
                <w:szCs w:val="18"/>
              </w:rPr>
            </w:pPr>
            <w:del w:id="663" w:author="Christina Smith (Field Experiences)" w:date="2018-07-12T11:05:00Z">
              <w:r w:rsidDel="00B67644">
                <w:rPr>
                  <w:rFonts w:ascii="Times New Roman" w:hAnsi="Times New Roman" w:cs="Times New Roman"/>
                  <w:sz w:val="18"/>
                  <w:szCs w:val="18"/>
                </w:rPr>
                <w:delText xml:space="preserve">Uses assessment to differentiate instruction and respond to all students’ learning styles. Involves students in the assessment process and independently develops alternative or authentic assessment tools. </w:delText>
              </w:r>
            </w:del>
          </w:p>
        </w:tc>
      </w:tr>
    </w:tbl>
    <w:p w14:paraId="0ADC6D99" w14:textId="77777777" w:rsidR="00BA196C" w:rsidDel="00D97CBA" w:rsidRDefault="00BA196C" w:rsidP="00BA196C">
      <w:pPr>
        <w:jc w:val="center"/>
        <w:rPr>
          <w:del w:id="664" w:author="Christina Smith (Field Experiences)" w:date="2018-07-12T11:12:00Z"/>
          <w:rFonts w:ascii="Times New Roman" w:hAnsi="Times New Roman" w:cs="Times New Roman"/>
          <w:sz w:val="24"/>
          <w:szCs w:val="24"/>
        </w:rPr>
      </w:pPr>
    </w:p>
    <w:p w14:paraId="45652E12" w14:textId="77777777" w:rsidR="00BA196C" w:rsidDel="00D97CBA" w:rsidRDefault="00BA196C" w:rsidP="00BA196C">
      <w:pPr>
        <w:jc w:val="center"/>
        <w:rPr>
          <w:del w:id="665" w:author="Christina Smith (Field Experiences)" w:date="2018-07-12T11:12:00Z"/>
          <w:rFonts w:ascii="Times New Roman" w:hAnsi="Times New Roman" w:cs="Times New Roman"/>
          <w:sz w:val="24"/>
          <w:szCs w:val="24"/>
        </w:rPr>
      </w:pPr>
    </w:p>
    <w:tbl>
      <w:tblPr>
        <w:tblStyle w:val="TableGrid"/>
        <w:tblW w:w="0" w:type="auto"/>
        <w:tblLook w:val="04A0" w:firstRow="1" w:lastRow="0" w:firstColumn="1" w:lastColumn="0" w:noHBand="0" w:noVBand="1"/>
      </w:tblPr>
      <w:tblGrid>
        <w:gridCol w:w="2521"/>
        <w:gridCol w:w="1712"/>
        <w:gridCol w:w="1703"/>
        <w:gridCol w:w="1704"/>
        <w:gridCol w:w="1710"/>
      </w:tblGrid>
      <w:tr w:rsidR="00BA196C" w:rsidRPr="00DF2D0C" w:rsidDel="00B67644" w14:paraId="452DF573" w14:textId="77777777" w:rsidTr="00682717">
        <w:trPr>
          <w:del w:id="666" w:author="Christina Smith (Field Experiences)" w:date="2018-07-12T11:05:00Z"/>
        </w:trPr>
        <w:tc>
          <w:tcPr>
            <w:tcW w:w="2538" w:type="dxa"/>
            <w:shd w:val="pct15" w:color="auto" w:fill="auto"/>
          </w:tcPr>
          <w:p w14:paraId="55A537D0" w14:textId="77777777" w:rsidR="00BA196C" w:rsidRPr="00DF2D0C" w:rsidDel="00B67644" w:rsidRDefault="00BA196C" w:rsidP="00682717">
            <w:pPr>
              <w:spacing w:line="360" w:lineRule="auto"/>
              <w:jc w:val="both"/>
              <w:rPr>
                <w:del w:id="667" w:author="Christina Smith (Field Experiences)" w:date="2018-07-12T11:05:00Z"/>
                <w:rFonts w:ascii="Times New Roman" w:hAnsi="Times New Roman" w:cs="Times New Roman"/>
                <w:b/>
                <w:sz w:val="20"/>
                <w:szCs w:val="20"/>
              </w:rPr>
            </w:pPr>
            <w:del w:id="668" w:author="Christina Smith (Field Experiences)" w:date="2018-07-12T11:05:00Z">
              <w:r w:rsidDel="00B67644">
                <w:rPr>
                  <w:rFonts w:ascii="Times New Roman" w:hAnsi="Times New Roman" w:cs="Times New Roman"/>
                  <w:b/>
                  <w:sz w:val="20"/>
                  <w:szCs w:val="20"/>
                </w:rPr>
                <w:delText>Category D</w:delText>
              </w:r>
            </w:del>
          </w:p>
        </w:tc>
        <w:tc>
          <w:tcPr>
            <w:tcW w:w="6930" w:type="dxa"/>
            <w:gridSpan w:val="4"/>
            <w:shd w:val="pct15" w:color="auto" w:fill="auto"/>
          </w:tcPr>
          <w:p w14:paraId="3E5B0725" w14:textId="77777777" w:rsidR="00BA196C" w:rsidRPr="00DF2D0C" w:rsidDel="00B67644" w:rsidRDefault="00BA196C" w:rsidP="00682717">
            <w:pPr>
              <w:pStyle w:val="BalloonText"/>
              <w:jc w:val="center"/>
              <w:rPr>
                <w:del w:id="669" w:author="Christina Smith (Field Experiences)" w:date="2018-07-12T11:05:00Z"/>
                <w:rFonts w:ascii="Times New Roman" w:hAnsi="Times New Roman" w:cs="Times New Roman"/>
                <w:b/>
                <w:sz w:val="20"/>
                <w:szCs w:val="20"/>
              </w:rPr>
            </w:pPr>
            <w:del w:id="670" w:author="Christina Smith (Field Experiences)" w:date="2018-07-12T11:05:00Z">
              <w:r w:rsidDel="00B67644">
                <w:rPr>
                  <w:rFonts w:ascii="Times New Roman" w:hAnsi="Times New Roman" w:cs="Times New Roman"/>
                  <w:b/>
                  <w:sz w:val="20"/>
                  <w:szCs w:val="20"/>
                </w:rPr>
                <w:delText xml:space="preserve">Professionalism </w:delText>
              </w:r>
            </w:del>
          </w:p>
        </w:tc>
      </w:tr>
      <w:tr w:rsidR="00BA196C" w:rsidRPr="00DF2D0C" w:rsidDel="00B67644" w14:paraId="0B5E6921" w14:textId="77777777" w:rsidTr="00682717">
        <w:trPr>
          <w:del w:id="671" w:author="Christina Smith (Field Experiences)" w:date="2018-07-12T11:05:00Z"/>
        </w:trPr>
        <w:tc>
          <w:tcPr>
            <w:tcW w:w="2538" w:type="dxa"/>
          </w:tcPr>
          <w:p w14:paraId="0F2E22E8" w14:textId="77777777" w:rsidR="00BA196C" w:rsidRPr="00DC0DF4" w:rsidDel="00B67644" w:rsidRDefault="00BA196C" w:rsidP="00682717">
            <w:pPr>
              <w:pStyle w:val="BalloonText"/>
              <w:rPr>
                <w:del w:id="672" w:author="Christina Smith (Field Experiences)" w:date="2018-07-12T11:05:00Z"/>
                <w:rFonts w:ascii="Times New Roman" w:hAnsi="Times New Roman" w:cs="Times New Roman"/>
                <w:b/>
                <w:sz w:val="20"/>
                <w:szCs w:val="20"/>
              </w:rPr>
            </w:pPr>
            <w:del w:id="673" w:author="Christina Smith (Field Experiences)" w:date="2018-07-12T11:05:00Z">
              <w:r w:rsidRPr="00DC0DF4" w:rsidDel="00B67644">
                <w:rPr>
                  <w:rFonts w:ascii="Times New Roman" w:hAnsi="Times New Roman" w:cs="Times New Roman"/>
                  <w:b/>
                  <w:sz w:val="20"/>
                  <w:szCs w:val="20"/>
                </w:rPr>
                <w:delText xml:space="preserve">Reflection/Professional Development: </w:delText>
              </w:r>
            </w:del>
          </w:p>
          <w:p w14:paraId="77FDE7DC" w14:textId="77777777" w:rsidR="00BA196C" w:rsidRPr="00DC0DF4" w:rsidDel="00B67644" w:rsidRDefault="00BA196C" w:rsidP="00682717">
            <w:pPr>
              <w:pStyle w:val="BalloonText"/>
              <w:rPr>
                <w:del w:id="674" w:author="Christina Smith (Field Experiences)" w:date="2018-07-12T11:05:00Z"/>
                <w:rFonts w:ascii="Times New Roman" w:hAnsi="Times New Roman" w:cs="Times New Roman"/>
                <w:b/>
                <w:sz w:val="20"/>
                <w:szCs w:val="20"/>
              </w:rPr>
            </w:pPr>
          </w:p>
          <w:p w14:paraId="62B4CAFF" w14:textId="77777777" w:rsidR="00BA196C" w:rsidRPr="00DC0DF4" w:rsidDel="00B67644" w:rsidRDefault="00BA196C" w:rsidP="00682717">
            <w:pPr>
              <w:pStyle w:val="NoSpacing"/>
              <w:rPr>
                <w:del w:id="675" w:author="Christina Smith (Field Experiences)" w:date="2018-07-12T11:05:00Z"/>
                <w:rFonts w:ascii="Times New Roman" w:hAnsi="Times New Roman" w:cs="Times New Roman"/>
                <w:b/>
                <w:sz w:val="20"/>
                <w:szCs w:val="20"/>
              </w:rPr>
            </w:pPr>
            <w:del w:id="676" w:author="Christina Smith (Field Experiences)" w:date="2018-07-12T11:05:00Z">
              <w:r w:rsidDel="00B67644">
                <w:rPr>
                  <w:rFonts w:ascii="Times New Roman" w:hAnsi="Times New Roman" w:cs="Times New Roman"/>
                  <w:b/>
                  <w:sz w:val="20"/>
                  <w:szCs w:val="20"/>
                </w:rPr>
                <w:delText xml:space="preserve">9.  </w:delText>
              </w:r>
              <w:r w:rsidRPr="00DC0DF4" w:rsidDel="00B67644">
                <w:rPr>
                  <w:rFonts w:ascii="Times New Roman" w:hAnsi="Times New Roman" w:cs="Times New Roman"/>
                  <w:b/>
                  <w:sz w:val="20"/>
                  <w:szCs w:val="20"/>
                </w:rPr>
                <w:delText xml:space="preserve">Initiate and maintain an ongoing plan of reflection, continued learning and professional development.  </w:delText>
              </w:r>
            </w:del>
          </w:p>
        </w:tc>
        <w:tc>
          <w:tcPr>
            <w:tcW w:w="6930" w:type="dxa"/>
            <w:gridSpan w:val="4"/>
          </w:tcPr>
          <w:p w14:paraId="4CDC7E04" w14:textId="77777777" w:rsidR="00BA196C" w:rsidRPr="00DC0DF4" w:rsidDel="00B67644" w:rsidRDefault="00BA196C" w:rsidP="00BA196C">
            <w:pPr>
              <w:pStyle w:val="BalloonText"/>
              <w:numPr>
                <w:ilvl w:val="0"/>
                <w:numId w:val="62"/>
              </w:numPr>
              <w:rPr>
                <w:del w:id="677" w:author="Christina Smith (Field Experiences)" w:date="2018-07-12T11:05:00Z"/>
                <w:rFonts w:ascii="Times New Roman" w:hAnsi="Times New Roman" w:cs="Times New Roman"/>
                <w:sz w:val="20"/>
                <w:szCs w:val="20"/>
              </w:rPr>
            </w:pPr>
            <w:del w:id="678" w:author="Christina Smith (Field Experiences)" w:date="2018-07-12T11:05:00Z">
              <w:r w:rsidRPr="00DC0DF4" w:rsidDel="00B67644">
                <w:rPr>
                  <w:rFonts w:ascii="Times New Roman" w:hAnsi="Times New Roman" w:cs="Times New Roman"/>
                  <w:sz w:val="20"/>
                  <w:szCs w:val="20"/>
                </w:rPr>
                <w:delText xml:space="preserve">Reflect on classroom practice to inform deliberate decision-making. </w:delText>
              </w:r>
            </w:del>
          </w:p>
          <w:p w14:paraId="41DB3014" w14:textId="77777777" w:rsidR="00BA196C" w:rsidRPr="00DC0DF4" w:rsidDel="00B67644" w:rsidRDefault="00BA196C" w:rsidP="00BA196C">
            <w:pPr>
              <w:pStyle w:val="BalloonText"/>
              <w:numPr>
                <w:ilvl w:val="0"/>
                <w:numId w:val="62"/>
              </w:numPr>
              <w:rPr>
                <w:del w:id="679" w:author="Christina Smith (Field Experiences)" w:date="2018-07-12T11:05:00Z"/>
                <w:rFonts w:ascii="Times New Roman" w:hAnsi="Times New Roman" w:cs="Times New Roman"/>
                <w:sz w:val="20"/>
                <w:szCs w:val="20"/>
              </w:rPr>
            </w:pPr>
            <w:del w:id="680" w:author="Christina Smith (Field Experiences)" w:date="2018-07-12T11:05:00Z">
              <w:r w:rsidRPr="00DC0DF4" w:rsidDel="00B67644">
                <w:rPr>
                  <w:rFonts w:ascii="Times New Roman" w:hAnsi="Times New Roman" w:cs="Times New Roman"/>
                  <w:sz w:val="20"/>
                  <w:szCs w:val="20"/>
                </w:rPr>
                <w:delText xml:space="preserve">Use analyses of own learning styles to build on strengths. </w:delText>
              </w:r>
            </w:del>
          </w:p>
          <w:p w14:paraId="10D033D4" w14:textId="77777777" w:rsidR="00BA196C" w:rsidRPr="00DC0DF4" w:rsidDel="00B67644" w:rsidRDefault="00BA196C" w:rsidP="00BA196C">
            <w:pPr>
              <w:pStyle w:val="BalloonText"/>
              <w:numPr>
                <w:ilvl w:val="0"/>
                <w:numId w:val="62"/>
              </w:numPr>
              <w:rPr>
                <w:del w:id="681" w:author="Christina Smith (Field Experiences)" w:date="2018-07-12T11:05:00Z"/>
                <w:rFonts w:ascii="Times New Roman" w:hAnsi="Times New Roman" w:cs="Times New Roman"/>
                <w:sz w:val="20"/>
                <w:szCs w:val="20"/>
              </w:rPr>
            </w:pPr>
            <w:del w:id="682" w:author="Christina Smith (Field Experiences)" w:date="2018-07-12T11:05:00Z">
              <w:r w:rsidRPr="00DC0DF4" w:rsidDel="00B67644">
                <w:rPr>
                  <w:rFonts w:ascii="Times New Roman" w:hAnsi="Times New Roman" w:cs="Times New Roman"/>
                  <w:sz w:val="20"/>
                  <w:szCs w:val="20"/>
                </w:rPr>
                <w:delText xml:space="preserve">Identify areas of strength and plan for future professional development. </w:delText>
              </w:r>
            </w:del>
          </w:p>
          <w:p w14:paraId="1E610736" w14:textId="77777777" w:rsidR="00BA196C" w:rsidRPr="00DF2D0C" w:rsidDel="00B67644" w:rsidRDefault="00BA196C" w:rsidP="00BA196C">
            <w:pPr>
              <w:pStyle w:val="NoSpacing"/>
              <w:numPr>
                <w:ilvl w:val="0"/>
                <w:numId w:val="62"/>
              </w:numPr>
              <w:rPr>
                <w:del w:id="683" w:author="Christina Smith (Field Experiences)" w:date="2018-07-12T11:05:00Z"/>
                <w:rFonts w:ascii="Times New Roman" w:hAnsi="Times New Roman" w:cs="Times New Roman"/>
                <w:sz w:val="20"/>
                <w:szCs w:val="20"/>
              </w:rPr>
            </w:pPr>
            <w:del w:id="684" w:author="Christina Smith (Field Experiences)" w:date="2018-07-12T11:05:00Z">
              <w:r w:rsidRPr="00DC0DF4" w:rsidDel="00B67644">
                <w:rPr>
                  <w:rFonts w:ascii="Times New Roman" w:hAnsi="Times New Roman" w:cs="Times New Roman"/>
                  <w:sz w:val="20"/>
                  <w:szCs w:val="20"/>
                </w:rPr>
                <w:delText xml:space="preserve">Participate in ongoing professional development in their field of study by reading about research and effective practices, participating in other formal and informal educational activities.  </w:delText>
              </w:r>
            </w:del>
          </w:p>
        </w:tc>
      </w:tr>
      <w:tr w:rsidR="00BA196C" w:rsidRPr="00DF2D0C" w:rsidDel="00B67644" w14:paraId="1CB1AB76" w14:textId="77777777" w:rsidTr="00682717">
        <w:trPr>
          <w:gridBefore w:val="1"/>
          <w:wBefore w:w="2538" w:type="dxa"/>
          <w:del w:id="685" w:author="Christina Smith (Field Experiences)" w:date="2018-07-12T11:05:00Z"/>
        </w:trPr>
        <w:tc>
          <w:tcPr>
            <w:tcW w:w="1732" w:type="dxa"/>
          </w:tcPr>
          <w:p w14:paraId="3FF3C78B" w14:textId="77777777" w:rsidR="00BA196C" w:rsidRPr="00DF2D0C" w:rsidDel="00B67644" w:rsidRDefault="00BA196C" w:rsidP="00682717">
            <w:pPr>
              <w:pStyle w:val="BalloonText"/>
              <w:ind w:left="-2"/>
              <w:jc w:val="center"/>
              <w:rPr>
                <w:del w:id="686" w:author="Christina Smith (Field Experiences)" w:date="2018-07-12T11:05:00Z"/>
                <w:rFonts w:ascii="Times New Roman" w:hAnsi="Times New Roman" w:cs="Times New Roman"/>
                <w:sz w:val="20"/>
                <w:szCs w:val="20"/>
              </w:rPr>
            </w:pPr>
            <w:del w:id="687" w:author="Christina Smith (Field Experiences)" w:date="2018-07-12T11:05:00Z">
              <w:r w:rsidRPr="00DF2D0C" w:rsidDel="00B67644">
                <w:rPr>
                  <w:rFonts w:ascii="Times New Roman" w:hAnsi="Times New Roman" w:cs="Times New Roman"/>
                  <w:sz w:val="20"/>
                  <w:szCs w:val="20"/>
                </w:rPr>
                <w:delText>Unacceptable</w:delText>
              </w:r>
            </w:del>
          </w:p>
        </w:tc>
        <w:tc>
          <w:tcPr>
            <w:tcW w:w="1733" w:type="dxa"/>
          </w:tcPr>
          <w:p w14:paraId="063AEDF3" w14:textId="77777777" w:rsidR="00BA196C" w:rsidRPr="00DF2D0C" w:rsidDel="00B67644" w:rsidRDefault="00BA196C" w:rsidP="00682717">
            <w:pPr>
              <w:pStyle w:val="BalloonText"/>
              <w:ind w:left="-40"/>
              <w:jc w:val="center"/>
              <w:rPr>
                <w:del w:id="688" w:author="Christina Smith (Field Experiences)" w:date="2018-07-12T11:05:00Z"/>
                <w:rFonts w:ascii="Times New Roman" w:hAnsi="Times New Roman" w:cs="Times New Roman"/>
                <w:sz w:val="20"/>
                <w:szCs w:val="20"/>
              </w:rPr>
            </w:pPr>
            <w:del w:id="689" w:author="Christina Smith (Field Experiences)" w:date="2018-07-12T11:05:00Z">
              <w:r w:rsidRPr="00DF2D0C" w:rsidDel="00B67644">
                <w:rPr>
                  <w:rFonts w:ascii="Times New Roman" w:hAnsi="Times New Roman" w:cs="Times New Roman"/>
                  <w:sz w:val="20"/>
                  <w:szCs w:val="20"/>
                </w:rPr>
                <w:delText>Developing</w:delText>
              </w:r>
            </w:del>
          </w:p>
        </w:tc>
        <w:tc>
          <w:tcPr>
            <w:tcW w:w="1732" w:type="dxa"/>
          </w:tcPr>
          <w:p w14:paraId="1DC73D93" w14:textId="77777777" w:rsidR="00BA196C" w:rsidRPr="00DF2D0C" w:rsidDel="00B67644" w:rsidRDefault="00BA196C" w:rsidP="00682717">
            <w:pPr>
              <w:pStyle w:val="BalloonText"/>
              <w:jc w:val="center"/>
              <w:rPr>
                <w:del w:id="690" w:author="Christina Smith (Field Experiences)" w:date="2018-07-12T11:05:00Z"/>
                <w:rFonts w:ascii="Times New Roman" w:hAnsi="Times New Roman" w:cs="Times New Roman"/>
                <w:sz w:val="20"/>
                <w:szCs w:val="20"/>
              </w:rPr>
            </w:pPr>
            <w:del w:id="691" w:author="Christina Smith (Field Experiences)" w:date="2018-07-12T11:05:00Z">
              <w:r w:rsidRPr="00DF2D0C" w:rsidDel="00B67644">
                <w:rPr>
                  <w:rFonts w:ascii="Times New Roman" w:hAnsi="Times New Roman" w:cs="Times New Roman"/>
                  <w:sz w:val="20"/>
                  <w:szCs w:val="20"/>
                </w:rPr>
                <w:delText>Proficient</w:delText>
              </w:r>
            </w:del>
          </w:p>
        </w:tc>
        <w:tc>
          <w:tcPr>
            <w:tcW w:w="1733" w:type="dxa"/>
          </w:tcPr>
          <w:p w14:paraId="7F91F003" w14:textId="77777777" w:rsidR="00BA196C" w:rsidRPr="00DF2D0C" w:rsidDel="00B67644" w:rsidRDefault="00BA196C" w:rsidP="00682717">
            <w:pPr>
              <w:pStyle w:val="BalloonText"/>
              <w:ind w:left="5"/>
              <w:jc w:val="center"/>
              <w:rPr>
                <w:del w:id="692" w:author="Christina Smith (Field Experiences)" w:date="2018-07-12T11:05:00Z"/>
                <w:rFonts w:ascii="Times New Roman" w:hAnsi="Times New Roman" w:cs="Times New Roman"/>
                <w:sz w:val="20"/>
                <w:szCs w:val="20"/>
              </w:rPr>
            </w:pPr>
            <w:del w:id="693" w:author="Christina Smith (Field Experiences)" w:date="2018-07-12T11:05:00Z">
              <w:r w:rsidRPr="00DF2D0C" w:rsidDel="00B67644">
                <w:rPr>
                  <w:rFonts w:ascii="Times New Roman" w:hAnsi="Times New Roman" w:cs="Times New Roman"/>
                  <w:sz w:val="20"/>
                  <w:szCs w:val="20"/>
                </w:rPr>
                <w:delText xml:space="preserve">Advanced </w:delText>
              </w:r>
            </w:del>
          </w:p>
        </w:tc>
      </w:tr>
      <w:tr w:rsidR="00BA196C" w:rsidRPr="00DF2D0C" w:rsidDel="00B67644" w14:paraId="3D3FB23E" w14:textId="77777777" w:rsidTr="00682717">
        <w:trPr>
          <w:gridBefore w:val="1"/>
          <w:wBefore w:w="2538" w:type="dxa"/>
          <w:del w:id="694" w:author="Christina Smith (Field Experiences)" w:date="2018-07-12T11:05:00Z"/>
        </w:trPr>
        <w:tc>
          <w:tcPr>
            <w:tcW w:w="1732" w:type="dxa"/>
          </w:tcPr>
          <w:p w14:paraId="670B97D2" w14:textId="77777777" w:rsidR="00BA196C" w:rsidRPr="00DB0E6F" w:rsidDel="00B67644" w:rsidRDefault="00BA196C" w:rsidP="00682717">
            <w:pPr>
              <w:pStyle w:val="BalloonText"/>
              <w:rPr>
                <w:del w:id="695" w:author="Christina Smith (Field Experiences)" w:date="2018-07-12T11:05:00Z"/>
                <w:rFonts w:ascii="Times New Roman" w:hAnsi="Times New Roman" w:cs="Times New Roman"/>
                <w:sz w:val="18"/>
                <w:szCs w:val="18"/>
              </w:rPr>
            </w:pPr>
            <w:del w:id="696" w:author="Christina Smith (Field Experiences)" w:date="2018-07-12T11:05:00Z">
              <w:r w:rsidDel="00B67644">
                <w:rPr>
                  <w:rFonts w:ascii="Times New Roman" w:hAnsi="Times New Roman" w:cs="Times New Roman"/>
                  <w:sz w:val="18"/>
                  <w:szCs w:val="18"/>
                </w:rPr>
                <w:delText xml:space="preserve">Unable to write reflections that inform decision-making. </w:delText>
              </w:r>
            </w:del>
          </w:p>
        </w:tc>
        <w:tc>
          <w:tcPr>
            <w:tcW w:w="1733" w:type="dxa"/>
          </w:tcPr>
          <w:p w14:paraId="42CC37D8" w14:textId="77777777" w:rsidR="00BA196C" w:rsidRPr="00DB0E6F" w:rsidDel="00B67644" w:rsidRDefault="00BA196C" w:rsidP="00682717">
            <w:pPr>
              <w:pStyle w:val="BalloonText"/>
              <w:rPr>
                <w:del w:id="697" w:author="Christina Smith (Field Experiences)" w:date="2018-07-12T11:05:00Z"/>
                <w:rFonts w:ascii="Times New Roman" w:hAnsi="Times New Roman" w:cs="Times New Roman"/>
                <w:sz w:val="18"/>
                <w:szCs w:val="18"/>
              </w:rPr>
            </w:pPr>
            <w:del w:id="698" w:author="Christina Smith (Field Experiences)" w:date="2018-07-12T11:05:00Z">
              <w:r w:rsidDel="00B67644">
                <w:rPr>
                  <w:rFonts w:ascii="Times New Roman" w:hAnsi="Times New Roman" w:cs="Times New Roman"/>
                  <w:sz w:val="18"/>
                  <w:szCs w:val="18"/>
                </w:rPr>
                <w:delText xml:space="preserve">Needed support to write reflections that inform decision-making. </w:delText>
              </w:r>
            </w:del>
          </w:p>
        </w:tc>
        <w:tc>
          <w:tcPr>
            <w:tcW w:w="1732" w:type="dxa"/>
          </w:tcPr>
          <w:p w14:paraId="2F872A2B" w14:textId="77777777" w:rsidR="00BA196C" w:rsidRPr="00DB0E6F" w:rsidDel="00B67644" w:rsidRDefault="00BA196C" w:rsidP="00682717">
            <w:pPr>
              <w:pStyle w:val="BalloonText"/>
              <w:rPr>
                <w:del w:id="699" w:author="Christina Smith (Field Experiences)" w:date="2018-07-12T11:05:00Z"/>
                <w:rFonts w:ascii="Times New Roman" w:hAnsi="Times New Roman" w:cs="Times New Roman"/>
                <w:sz w:val="18"/>
                <w:szCs w:val="18"/>
              </w:rPr>
            </w:pPr>
            <w:del w:id="700" w:author="Christina Smith (Field Experiences)" w:date="2018-07-12T11:05:00Z">
              <w:r w:rsidDel="00B67644">
                <w:rPr>
                  <w:rFonts w:ascii="Times New Roman" w:hAnsi="Times New Roman" w:cs="Times New Roman"/>
                  <w:sz w:val="18"/>
                  <w:szCs w:val="18"/>
                </w:rPr>
                <w:delText xml:space="preserve">Wrote reflections that informed decision-making and participated in some professional development activities. </w:delText>
              </w:r>
            </w:del>
          </w:p>
        </w:tc>
        <w:tc>
          <w:tcPr>
            <w:tcW w:w="1733" w:type="dxa"/>
          </w:tcPr>
          <w:p w14:paraId="6F697F25" w14:textId="77777777" w:rsidR="00BA196C" w:rsidRPr="00DB0E6F" w:rsidDel="00B67644" w:rsidRDefault="00BA196C" w:rsidP="00682717">
            <w:pPr>
              <w:pStyle w:val="BalloonText"/>
              <w:rPr>
                <w:del w:id="701" w:author="Christina Smith (Field Experiences)" w:date="2018-07-12T11:05:00Z"/>
                <w:rFonts w:ascii="Times New Roman" w:hAnsi="Times New Roman" w:cs="Times New Roman"/>
                <w:sz w:val="18"/>
                <w:szCs w:val="18"/>
              </w:rPr>
            </w:pPr>
            <w:del w:id="702" w:author="Christina Smith (Field Experiences)" w:date="2018-07-12T11:05:00Z">
              <w:r w:rsidDel="00B67644">
                <w:rPr>
                  <w:rFonts w:ascii="Times New Roman" w:hAnsi="Times New Roman" w:cs="Times New Roman"/>
                  <w:sz w:val="18"/>
                  <w:szCs w:val="18"/>
                </w:rPr>
                <w:delText xml:space="preserve">Independently wrote reflections that informed decision-making, participated in ongoing professional development activities, and planned for future professional development. </w:delText>
              </w:r>
            </w:del>
          </w:p>
        </w:tc>
      </w:tr>
    </w:tbl>
    <w:p w14:paraId="4FA5BB7B" w14:textId="77777777" w:rsidR="00BA196C" w:rsidDel="00D97CBA" w:rsidRDefault="00BA196C">
      <w:pPr>
        <w:rPr>
          <w:del w:id="703" w:author="Christina Smith (Field Experiences)" w:date="2018-07-12T11:12:00Z"/>
          <w:rFonts w:ascii="Times New Roman" w:hAnsi="Times New Roman" w:cs="Times New Roman"/>
          <w:sz w:val="24"/>
          <w:szCs w:val="24"/>
        </w:rPr>
        <w:pPrChange w:id="704" w:author="Christina Smith (Field Experiences)" w:date="2018-07-12T11:12:00Z">
          <w:pPr>
            <w:jc w:val="center"/>
          </w:pPr>
        </w:pPrChange>
      </w:pPr>
    </w:p>
    <w:tbl>
      <w:tblPr>
        <w:tblStyle w:val="TableGrid"/>
        <w:tblW w:w="0" w:type="auto"/>
        <w:tblLook w:val="04A0" w:firstRow="1" w:lastRow="0" w:firstColumn="1" w:lastColumn="0" w:noHBand="0" w:noVBand="1"/>
      </w:tblPr>
      <w:tblGrid>
        <w:gridCol w:w="2518"/>
        <w:gridCol w:w="1704"/>
        <w:gridCol w:w="1704"/>
        <w:gridCol w:w="1713"/>
        <w:gridCol w:w="1711"/>
      </w:tblGrid>
      <w:tr w:rsidR="00BA196C" w:rsidRPr="00DF2D0C" w:rsidDel="00B67644" w14:paraId="212AF852" w14:textId="77777777" w:rsidTr="00682717">
        <w:trPr>
          <w:del w:id="705" w:author="Christina Smith (Field Experiences)" w:date="2018-07-12T11:05:00Z"/>
        </w:trPr>
        <w:tc>
          <w:tcPr>
            <w:tcW w:w="2538" w:type="dxa"/>
            <w:shd w:val="pct15" w:color="auto" w:fill="auto"/>
          </w:tcPr>
          <w:p w14:paraId="2416380D" w14:textId="77777777" w:rsidR="00BA196C" w:rsidRPr="00DF2D0C" w:rsidDel="00B67644" w:rsidRDefault="00BA196C" w:rsidP="00682717">
            <w:pPr>
              <w:spacing w:line="360" w:lineRule="auto"/>
              <w:jc w:val="both"/>
              <w:rPr>
                <w:del w:id="706" w:author="Christina Smith (Field Experiences)" w:date="2018-07-12T11:05:00Z"/>
                <w:rFonts w:ascii="Times New Roman" w:hAnsi="Times New Roman" w:cs="Times New Roman"/>
                <w:b/>
                <w:sz w:val="20"/>
                <w:szCs w:val="20"/>
              </w:rPr>
            </w:pPr>
            <w:del w:id="707" w:author="Christina Smith (Field Experiences)" w:date="2018-07-12T11:05:00Z">
              <w:r w:rsidDel="00B67644">
                <w:rPr>
                  <w:rFonts w:ascii="Times New Roman" w:hAnsi="Times New Roman" w:cs="Times New Roman"/>
                  <w:b/>
                  <w:sz w:val="20"/>
                  <w:szCs w:val="20"/>
                </w:rPr>
                <w:delText>Category D</w:delText>
              </w:r>
            </w:del>
          </w:p>
        </w:tc>
        <w:tc>
          <w:tcPr>
            <w:tcW w:w="6930" w:type="dxa"/>
            <w:gridSpan w:val="4"/>
            <w:shd w:val="pct15" w:color="auto" w:fill="auto"/>
          </w:tcPr>
          <w:p w14:paraId="03710073" w14:textId="77777777" w:rsidR="00BA196C" w:rsidRPr="00DF2D0C" w:rsidDel="00B67644" w:rsidRDefault="00BA196C" w:rsidP="00682717">
            <w:pPr>
              <w:pStyle w:val="BalloonText"/>
              <w:jc w:val="center"/>
              <w:rPr>
                <w:del w:id="708" w:author="Christina Smith (Field Experiences)" w:date="2018-07-12T11:05:00Z"/>
                <w:rFonts w:ascii="Times New Roman" w:hAnsi="Times New Roman" w:cs="Times New Roman"/>
                <w:b/>
                <w:sz w:val="20"/>
                <w:szCs w:val="20"/>
              </w:rPr>
            </w:pPr>
            <w:del w:id="709" w:author="Christina Smith (Field Experiences)" w:date="2018-07-12T11:05:00Z">
              <w:r w:rsidDel="00B67644">
                <w:rPr>
                  <w:rFonts w:ascii="Times New Roman" w:hAnsi="Times New Roman" w:cs="Times New Roman"/>
                  <w:b/>
                  <w:sz w:val="20"/>
                  <w:szCs w:val="20"/>
                </w:rPr>
                <w:delText xml:space="preserve">Professionalism </w:delText>
              </w:r>
            </w:del>
          </w:p>
        </w:tc>
      </w:tr>
      <w:tr w:rsidR="00BA196C" w:rsidRPr="00DF2D0C" w:rsidDel="00B67644" w14:paraId="597FE8B6" w14:textId="77777777" w:rsidTr="00682717">
        <w:trPr>
          <w:del w:id="710" w:author="Christina Smith (Field Experiences)" w:date="2018-07-12T11:05:00Z"/>
        </w:trPr>
        <w:tc>
          <w:tcPr>
            <w:tcW w:w="2538" w:type="dxa"/>
          </w:tcPr>
          <w:p w14:paraId="088532A4" w14:textId="77777777" w:rsidR="00BA196C" w:rsidRPr="00DC0DF4" w:rsidDel="00B67644" w:rsidRDefault="00BA196C" w:rsidP="00682717">
            <w:pPr>
              <w:pStyle w:val="BalloonText"/>
              <w:rPr>
                <w:del w:id="711" w:author="Christina Smith (Field Experiences)" w:date="2018-07-12T11:05:00Z"/>
                <w:rFonts w:ascii="Times New Roman" w:hAnsi="Times New Roman" w:cs="Times New Roman"/>
                <w:b/>
                <w:sz w:val="20"/>
                <w:szCs w:val="20"/>
              </w:rPr>
            </w:pPr>
            <w:del w:id="712" w:author="Christina Smith (Field Experiences)" w:date="2018-07-12T11:05:00Z">
              <w:r w:rsidRPr="00DC0DF4" w:rsidDel="00B67644">
                <w:rPr>
                  <w:rFonts w:ascii="Times New Roman" w:hAnsi="Times New Roman" w:cs="Times New Roman"/>
                  <w:b/>
                  <w:sz w:val="20"/>
                  <w:szCs w:val="20"/>
                </w:rPr>
                <w:delText xml:space="preserve">Involvement/Advocacy: </w:delText>
              </w:r>
            </w:del>
          </w:p>
          <w:p w14:paraId="78F470AD" w14:textId="77777777" w:rsidR="00BA196C" w:rsidRPr="00DC0DF4" w:rsidDel="00B67644" w:rsidRDefault="00BA196C" w:rsidP="00682717">
            <w:pPr>
              <w:pStyle w:val="BalloonText"/>
              <w:rPr>
                <w:del w:id="713" w:author="Christina Smith (Field Experiences)" w:date="2018-07-12T11:05:00Z"/>
                <w:rFonts w:ascii="Times New Roman" w:hAnsi="Times New Roman" w:cs="Times New Roman"/>
                <w:b/>
                <w:sz w:val="20"/>
                <w:szCs w:val="20"/>
              </w:rPr>
            </w:pPr>
          </w:p>
          <w:p w14:paraId="54939867" w14:textId="77777777" w:rsidR="00BA196C" w:rsidRPr="00DC0DF4" w:rsidDel="00B67644" w:rsidRDefault="00BA196C" w:rsidP="00682717">
            <w:pPr>
              <w:pStyle w:val="NoSpacing"/>
              <w:rPr>
                <w:del w:id="714" w:author="Christina Smith (Field Experiences)" w:date="2018-07-12T11:05:00Z"/>
                <w:rFonts w:ascii="Times New Roman" w:hAnsi="Times New Roman" w:cs="Times New Roman"/>
                <w:b/>
                <w:sz w:val="20"/>
                <w:szCs w:val="20"/>
              </w:rPr>
            </w:pPr>
            <w:del w:id="715" w:author="Christina Smith (Field Experiences)" w:date="2018-07-12T11:05:00Z">
              <w:r w:rsidDel="00B67644">
                <w:rPr>
                  <w:rFonts w:ascii="Times New Roman" w:hAnsi="Times New Roman" w:cs="Times New Roman"/>
                  <w:b/>
                  <w:sz w:val="20"/>
                  <w:szCs w:val="20"/>
                </w:rPr>
                <w:delText xml:space="preserve">10.  </w:delText>
              </w:r>
              <w:r w:rsidRPr="00DC0DF4" w:rsidDel="00B67644">
                <w:rPr>
                  <w:rFonts w:ascii="Times New Roman" w:hAnsi="Times New Roman" w:cs="Times New Roman"/>
                  <w:b/>
                  <w:sz w:val="20"/>
                  <w:szCs w:val="20"/>
                </w:rPr>
                <w:delText xml:space="preserve">Work actively with families, professionals, and community members to increase quality of their students’ education.   </w:delText>
              </w:r>
            </w:del>
          </w:p>
        </w:tc>
        <w:tc>
          <w:tcPr>
            <w:tcW w:w="6930" w:type="dxa"/>
            <w:gridSpan w:val="4"/>
          </w:tcPr>
          <w:p w14:paraId="3D4A957D" w14:textId="77777777" w:rsidR="00BA196C" w:rsidRPr="00DC0DF4" w:rsidDel="00B67644" w:rsidRDefault="00BA196C" w:rsidP="00BA196C">
            <w:pPr>
              <w:pStyle w:val="BalloonText"/>
              <w:numPr>
                <w:ilvl w:val="0"/>
                <w:numId w:val="63"/>
              </w:numPr>
              <w:rPr>
                <w:del w:id="716" w:author="Christina Smith (Field Experiences)" w:date="2018-07-12T11:05:00Z"/>
                <w:rFonts w:ascii="Times New Roman" w:hAnsi="Times New Roman" w:cs="Times New Roman"/>
                <w:sz w:val="20"/>
                <w:szCs w:val="20"/>
              </w:rPr>
            </w:pPr>
            <w:del w:id="717" w:author="Christina Smith (Field Experiences)" w:date="2018-07-12T11:05:00Z">
              <w:r w:rsidRPr="00DC0DF4" w:rsidDel="00B67644">
                <w:rPr>
                  <w:rFonts w:ascii="Times New Roman" w:hAnsi="Times New Roman" w:cs="Times New Roman"/>
                  <w:sz w:val="20"/>
                  <w:szCs w:val="20"/>
                </w:rPr>
                <w:delText xml:space="preserve">Communicate with parents in order to enhance their involvement in the student’s education. </w:delText>
              </w:r>
            </w:del>
          </w:p>
          <w:p w14:paraId="7155AFBA" w14:textId="77777777" w:rsidR="00BA196C" w:rsidRPr="00DC0DF4" w:rsidDel="00B67644" w:rsidRDefault="00BA196C" w:rsidP="00BA196C">
            <w:pPr>
              <w:pStyle w:val="BalloonText"/>
              <w:numPr>
                <w:ilvl w:val="0"/>
                <w:numId w:val="63"/>
              </w:numPr>
              <w:rPr>
                <w:del w:id="718" w:author="Christina Smith (Field Experiences)" w:date="2018-07-12T11:05:00Z"/>
                <w:rFonts w:ascii="Times New Roman" w:hAnsi="Times New Roman" w:cs="Times New Roman"/>
                <w:sz w:val="20"/>
                <w:szCs w:val="20"/>
              </w:rPr>
            </w:pPr>
            <w:del w:id="719" w:author="Christina Smith (Field Experiences)" w:date="2018-07-12T11:05:00Z">
              <w:r w:rsidRPr="00DC0DF4" w:rsidDel="00B67644">
                <w:rPr>
                  <w:rFonts w:ascii="Times New Roman" w:hAnsi="Times New Roman" w:cs="Times New Roman"/>
                  <w:sz w:val="20"/>
                  <w:szCs w:val="20"/>
                </w:rPr>
                <w:delText xml:space="preserve">Communicate with other professionals in order to enhance the quality of educational services for individual students. </w:delText>
              </w:r>
            </w:del>
          </w:p>
          <w:p w14:paraId="7F43722B" w14:textId="77777777" w:rsidR="00BA196C" w:rsidRPr="00DC0DF4" w:rsidDel="00B67644" w:rsidRDefault="00BA196C" w:rsidP="00BA196C">
            <w:pPr>
              <w:pStyle w:val="NoSpacing"/>
              <w:numPr>
                <w:ilvl w:val="0"/>
                <w:numId w:val="63"/>
              </w:numPr>
              <w:rPr>
                <w:del w:id="720" w:author="Christina Smith (Field Experiences)" w:date="2018-07-12T11:05:00Z"/>
                <w:rFonts w:ascii="Times New Roman" w:hAnsi="Times New Roman" w:cs="Times New Roman"/>
                <w:sz w:val="20"/>
                <w:szCs w:val="20"/>
              </w:rPr>
            </w:pPr>
            <w:del w:id="721" w:author="Christina Smith (Field Experiences)" w:date="2018-07-12T11:05:00Z">
              <w:r w:rsidRPr="00DC0DF4" w:rsidDel="00B67644">
                <w:rPr>
                  <w:rFonts w:ascii="Times New Roman" w:hAnsi="Times New Roman" w:cs="Times New Roman"/>
                  <w:sz w:val="20"/>
                  <w:szCs w:val="20"/>
                </w:rPr>
                <w:delText xml:space="preserve">Initiate and maintain active involvement in the school, local community, and the profession.  </w:delText>
              </w:r>
            </w:del>
          </w:p>
        </w:tc>
      </w:tr>
      <w:tr w:rsidR="00BA196C" w:rsidRPr="00DF2D0C" w:rsidDel="00B67644" w14:paraId="45E9369F" w14:textId="77777777" w:rsidTr="00682717">
        <w:trPr>
          <w:gridBefore w:val="1"/>
          <w:wBefore w:w="2538" w:type="dxa"/>
          <w:del w:id="722" w:author="Christina Smith (Field Experiences)" w:date="2018-07-12T11:05:00Z"/>
        </w:trPr>
        <w:tc>
          <w:tcPr>
            <w:tcW w:w="1732" w:type="dxa"/>
          </w:tcPr>
          <w:p w14:paraId="1B0F6928" w14:textId="77777777" w:rsidR="00BA196C" w:rsidRPr="00DC0DF4" w:rsidDel="00B67644" w:rsidRDefault="00BA196C" w:rsidP="00682717">
            <w:pPr>
              <w:pStyle w:val="BalloonText"/>
              <w:ind w:left="-2"/>
              <w:jc w:val="center"/>
              <w:rPr>
                <w:del w:id="723" w:author="Christina Smith (Field Experiences)" w:date="2018-07-12T11:05:00Z"/>
                <w:rFonts w:ascii="Times New Roman" w:hAnsi="Times New Roman" w:cs="Times New Roman"/>
                <w:sz w:val="20"/>
                <w:szCs w:val="20"/>
              </w:rPr>
            </w:pPr>
            <w:del w:id="724" w:author="Christina Smith (Field Experiences)" w:date="2018-07-12T11:05:00Z">
              <w:r w:rsidRPr="00DC0DF4" w:rsidDel="00B67644">
                <w:rPr>
                  <w:rFonts w:ascii="Times New Roman" w:hAnsi="Times New Roman" w:cs="Times New Roman"/>
                  <w:sz w:val="20"/>
                  <w:szCs w:val="20"/>
                </w:rPr>
                <w:delText>Unacceptable</w:delText>
              </w:r>
            </w:del>
          </w:p>
        </w:tc>
        <w:tc>
          <w:tcPr>
            <w:tcW w:w="1733" w:type="dxa"/>
          </w:tcPr>
          <w:p w14:paraId="3941F19B" w14:textId="77777777" w:rsidR="00BA196C" w:rsidRPr="00DF2D0C" w:rsidDel="00B67644" w:rsidRDefault="00BA196C" w:rsidP="00682717">
            <w:pPr>
              <w:pStyle w:val="BalloonText"/>
              <w:ind w:left="-40"/>
              <w:jc w:val="center"/>
              <w:rPr>
                <w:del w:id="725" w:author="Christina Smith (Field Experiences)" w:date="2018-07-12T11:05:00Z"/>
                <w:rFonts w:ascii="Times New Roman" w:hAnsi="Times New Roman" w:cs="Times New Roman"/>
                <w:sz w:val="20"/>
                <w:szCs w:val="20"/>
              </w:rPr>
            </w:pPr>
            <w:del w:id="726" w:author="Christina Smith (Field Experiences)" w:date="2018-07-12T11:05:00Z">
              <w:r w:rsidRPr="00DF2D0C" w:rsidDel="00B67644">
                <w:rPr>
                  <w:rFonts w:ascii="Times New Roman" w:hAnsi="Times New Roman" w:cs="Times New Roman"/>
                  <w:sz w:val="20"/>
                  <w:szCs w:val="20"/>
                </w:rPr>
                <w:delText>Developing</w:delText>
              </w:r>
            </w:del>
          </w:p>
        </w:tc>
        <w:tc>
          <w:tcPr>
            <w:tcW w:w="1732" w:type="dxa"/>
          </w:tcPr>
          <w:p w14:paraId="31DEAB7D" w14:textId="77777777" w:rsidR="00BA196C" w:rsidRPr="00DF2D0C" w:rsidDel="00B67644" w:rsidRDefault="00BA196C" w:rsidP="00682717">
            <w:pPr>
              <w:pStyle w:val="BalloonText"/>
              <w:jc w:val="center"/>
              <w:rPr>
                <w:del w:id="727" w:author="Christina Smith (Field Experiences)" w:date="2018-07-12T11:05:00Z"/>
                <w:rFonts w:ascii="Times New Roman" w:hAnsi="Times New Roman" w:cs="Times New Roman"/>
                <w:sz w:val="20"/>
                <w:szCs w:val="20"/>
              </w:rPr>
            </w:pPr>
            <w:del w:id="728" w:author="Christina Smith (Field Experiences)" w:date="2018-07-12T11:05:00Z">
              <w:r w:rsidRPr="00DF2D0C" w:rsidDel="00B67644">
                <w:rPr>
                  <w:rFonts w:ascii="Times New Roman" w:hAnsi="Times New Roman" w:cs="Times New Roman"/>
                  <w:sz w:val="20"/>
                  <w:szCs w:val="20"/>
                </w:rPr>
                <w:delText>Proficient</w:delText>
              </w:r>
            </w:del>
          </w:p>
        </w:tc>
        <w:tc>
          <w:tcPr>
            <w:tcW w:w="1733" w:type="dxa"/>
          </w:tcPr>
          <w:p w14:paraId="4665AEA1" w14:textId="77777777" w:rsidR="00BA196C" w:rsidRPr="00DF2D0C" w:rsidDel="00B67644" w:rsidRDefault="00BA196C" w:rsidP="00682717">
            <w:pPr>
              <w:pStyle w:val="BalloonText"/>
              <w:ind w:left="5"/>
              <w:jc w:val="center"/>
              <w:rPr>
                <w:del w:id="729" w:author="Christina Smith (Field Experiences)" w:date="2018-07-12T11:05:00Z"/>
                <w:rFonts w:ascii="Times New Roman" w:hAnsi="Times New Roman" w:cs="Times New Roman"/>
                <w:sz w:val="20"/>
                <w:szCs w:val="20"/>
              </w:rPr>
            </w:pPr>
            <w:del w:id="730" w:author="Christina Smith (Field Experiences)" w:date="2018-07-12T11:05:00Z">
              <w:r w:rsidRPr="00DF2D0C" w:rsidDel="00B67644">
                <w:rPr>
                  <w:rFonts w:ascii="Times New Roman" w:hAnsi="Times New Roman" w:cs="Times New Roman"/>
                  <w:sz w:val="20"/>
                  <w:szCs w:val="20"/>
                </w:rPr>
                <w:delText xml:space="preserve">Advanced </w:delText>
              </w:r>
            </w:del>
          </w:p>
        </w:tc>
      </w:tr>
      <w:tr w:rsidR="00BA196C" w:rsidRPr="00DF2D0C" w:rsidDel="00B67644" w14:paraId="446156E9" w14:textId="77777777" w:rsidTr="00682717">
        <w:trPr>
          <w:gridBefore w:val="1"/>
          <w:wBefore w:w="2538" w:type="dxa"/>
          <w:del w:id="731" w:author="Christina Smith (Field Experiences)" w:date="2018-07-12T11:05:00Z"/>
        </w:trPr>
        <w:tc>
          <w:tcPr>
            <w:tcW w:w="1732" w:type="dxa"/>
          </w:tcPr>
          <w:p w14:paraId="1EE14D54" w14:textId="77777777" w:rsidR="00BA196C" w:rsidRPr="00DC0DF4" w:rsidDel="00B67644" w:rsidRDefault="00BA196C" w:rsidP="00682717">
            <w:pPr>
              <w:rPr>
                <w:del w:id="732" w:author="Christina Smith (Field Experiences)" w:date="2018-07-12T11:05:00Z"/>
                <w:rFonts w:ascii="Times New Roman" w:hAnsi="Times New Roman" w:cs="Times New Roman"/>
                <w:sz w:val="20"/>
                <w:szCs w:val="20"/>
              </w:rPr>
            </w:pPr>
            <w:del w:id="733" w:author="Christina Smith (Field Experiences)" w:date="2018-07-12T11:05:00Z">
              <w:r w:rsidRPr="00DC0DF4" w:rsidDel="00B67644">
                <w:rPr>
                  <w:rFonts w:ascii="Times New Roman" w:hAnsi="Times New Roman" w:cs="Times New Roman"/>
                  <w:sz w:val="20"/>
                  <w:szCs w:val="20"/>
                </w:rPr>
                <w:delText xml:space="preserve">Did not communicate with parents and/or other professionals to increase the quality of their students’ education. </w:delText>
              </w:r>
            </w:del>
          </w:p>
        </w:tc>
        <w:tc>
          <w:tcPr>
            <w:tcW w:w="1733" w:type="dxa"/>
          </w:tcPr>
          <w:p w14:paraId="446041A5" w14:textId="77777777" w:rsidR="00BA196C" w:rsidRPr="00DC0DF4" w:rsidDel="00B67644" w:rsidRDefault="00BA196C" w:rsidP="00682717">
            <w:pPr>
              <w:rPr>
                <w:del w:id="734" w:author="Christina Smith (Field Experiences)" w:date="2018-07-12T11:05:00Z"/>
                <w:rFonts w:ascii="Times New Roman" w:hAnsi="Times New Roman" w:cs="Times New Roman"/>
                <w:sz w:val="20"/>
                <w:szCs w:val="20"/>
              </w:rPr>
            </w:pPr>
            <w:del w:id="735" w:author="Christina Smith (Field Experiences)" w:date="2018-07-12T11:05:00Z">
              <w:r w:rsidRPr="00DC0DF4" w:rsidDel="00B67644">
                <w:rPr>
                  <w:rFonts w:ascii="Times New Roman" w:hAnsi="Times New Roman" w:cs="Times New Roman"/>
                  <w:sz w:val="20"/>
                  <w:szCs w:val="20"/>
                </w:rPr>
                <w:delText xml:space="preserve">Needed support to communicate with parents and/or other professionals to increase the quality of their students’ education. </w:delText>
              </w:r>
            </w:del>
          </w:p>
        </w:tc>
        <w:tc>
          <w:tcPr>
            <w:tcW w:w="1732" w:type="dxa"/>
          </w:tcPr>
          <w:p w14:paraId="3BC31E46" w14:textId="77777777" w:rsidR="00BA196C" w:rsidRPr="00DC0DF4" w:rsidDel="00B67644" w:rsidRDefault="00BA196C" w:rsidP="00682717">
            <w:pPr>
              <w:rPr>
                <w:del w:id="736" w:author="Christina Smith (Field Experiences)" w:date="2018-07-12T11:05:00Z"/>
                <w:rFonts w:ascii="Times New Roman" w:hAnsi="Times New Roman" w:cs="Times New Roman"/>
                <w:sz w:val="20"/>
                <w:szCs w:val="20"/>
              </w:rPr>
            </w:pPr>
            <w:del w:id="737" w:author="Christina Smith (Field Experiences)" w:date="2018-07-12T11:05:00Z">
              <w:r w:rsidRPr="00DC0DF4" w:rsidDel="00B67644">
                <w:rPr>
                  <w:rFonts w:ascii="Times New Roman" w:hAnsi="Times New Roman" w:cs="Times New Roman"/>
                  <w:sz w:val="20"/>
                  <w:szCs w:val="20"/>
                </w:rPr>
                <w:delText xml:space="preserve">Communicated regularly with families and/or other professionals to increase the quality of their students’ education. Somewhat involved in school and community. </w:delText>
              </w:r>
            </w:del>
          </w:p>
        </w:tc>
        <w:tc>
          <w:tcPr>
            <w:tcW w:w="1733" w:type="dxa"/>
          </w:tcPr>
          <w:p w14:paraId="476D3A45" w14:textId="77777777" w:rsidR="00BA196C" w:rsidRPr="00DC0DF4" w:rsidDel="00B67644" w:rsidRDefault="00BA196C" w:rsidP="00682717">
            <w:pPr>
              <w:rPr>
                <w:del w:id="738" w:author="Christina Smith (Field Experiences)" w:date="2018-07-12T11:05:00Z"/>
                <w:rFonts w:ascii="Times New Roman" w:hAnsi="Times New Roman" w:cs="Times New Roman"/>
                <w:sz w:val="20"/>
                <w:szCs w:val="20"/>
              </w:rPr>
            </w:pPr>
            <w:del w:id="739" w:author="Christina Smith (Field Experiences)" w:date="2018-07-12T11:05:00Z">
              <w:r w:rsidRPr="00DC0DF4" w:rsidDel="00B67644">
                <w:rPr>
                  <w:rFonts w:ascii="Times New Roman" w:hAnsi="Times New Roman" w:cs="Times New Roman"/>
                  <w:sz w:val="20"/>
                  <w:szCs w:val="20"/>
                </w:rPr>
                <w:delText xml:space="preserve">Independently communicated with families and other professionals to increase the quality of their students’ education. Actively involved in school, local community, and the profession. </w:delText>
              </w:r>
            </w:del>
          </w:p>
        </w:tc>
      </w:tr>
    </w:tbl>
    <w:p w14:paraId="65500D6C" w14:textId="77777777" w:rsidR="00BA196C" w:rsidDel="00D97CBA" w:rsidRDefault="00BA196C" w:rsidP="00BA196C">
      <w:pPr>
        <w:jc w:val="center"/>
        <w:rPr>
          <w:del w:id="740" w:author="Christina Smith (Field Experiences)" w:date="2018-07-12T11:12:00Z"/>
          <w:rFonts w:ascii="Times New Roman" w:hAnsi="Times New Roman" w:cs="Times New Roman"/>
          <w:sz w:val="24"/>
          <w:szCs w:val="24"/>
        </w:rPr>
      </w:pPr>
    </w:p>
    <w:p w14:paraId="4B1FCDD6" w14:textId="77777777" w:rsidR="00682717" w:rsidRDefault="00682717">
      <w:pPr>
        <w:rPr>
          <w:rFonts w:ascii="Times New Roman" w:hAnsi="Times New Roman" w:cs="Times New Roman"/>
          <w:sz w:val="24"/>
          <w:szCs w:val="24"/>
        </w:rPr>
      </w:pPr>
      <w:del w:id="741" w:author="Christina Smith (Field Experiences)" w:date="2018-07-12T11:12:00Z">
        <w:r w:rsidDel="00D97CBA">
          <w:rPr>
            <w:rFonts w:ascii="Times New Roman" w:hAnsi="Times New Roman" w:cs="Times New Roman"/>
            <w:sz w:val="24"/>
            <w:szCs w:val="24"/>
          </w:rPr>
          <w:br w:type="page"/>
        </w:r>
      </w:del>
    </w:p>
    <w:tbl>
      <w:tblPr>
        <w:tblStyle w:val="TableGrid"/>
        <w:tblW w:w="0" w:type="auto"/>
        <w:tblLook w:val="04A0" w:firstRow="1" w:lastRow="0" w:firstColumn="1" w:lastColumn="0" w:noHBand="0" w:noVBand="1"/>
      </w:tblPr>
      <w:tblGrid>
        <w:gridCol w:w="2491"/>
        <w:gridCol w:w="1714"/>
        <w:gridCol w:w="1715"/>
        <w:gridCol w:w="1714"/>
        <w:gridCol w:w="1716"/>
      </w:tblGrid>
      <w:tr w:rsidR="00BA196C" w:rsidRPr="00DF2D0C" w:rsidDel="00B67644" w14:paraId="7CE10DCD" w14:textId="77777777" w:rsidTr="00682717">
        <w:trPr>
          <w:del w:id="742" w:author="Christina Smith (Field Experiences)" w:date="2018-07-12T11:05:00Z"/>
        </w:trPr>
        <w:tc>
          <w:tcPr>
            <w:tcW w:w="2538" w:type="dxa"/>
            <w:shd w:val="pct15" w:color="auto" w:fill="auto"/>
          </w:tcPr>
          <w:p w14:paraId="1E287046" w14:textId="77777777" w:rsidR="00BA196C" w:rsidRPr="00DF2D0C" w:rsidDel="00B67644" w:rsidRDefault="00BA196C" w:rsidP="00682717">
            <w:pPr>
              <w:spacing w:line="360" w:lineRule="auto"/>
              <w:jc w:val="both"/>
              <w:rPr>
                <w:del w:id="743" w:author="Christina Smith (Field Experiences)" w:date="2018-07-12T11:05:00Z"/>
                <w:rFonts w:ascii="Times New Roman" w:hAnsi="Times New Roman" w:cs="Times New Roman"/>
                <w:b/>
                <w:sz w:val="20"/>
                <w:szCs w:val="20"/>
              </w:rPr>
            </w:pPr>
            <w:del w:id="744" w:author="Christina Smith (Field Experiences)" w:date="2018-07-12T11:05:00Z">
              <w:r w:rsidDel="00B67644">
                <w:rPr>
                  <w:rFonts w:ascii="Times New Roman" w:hAnsi="Times New Roman" w:cs="Times New Roman"/>
                  <w:b/>
                  <w:sz w:val="20"/>
                  <w:szCs w:val="20"/>
                </w:rPr>
                <w:delText>Category D</w:delText>
              </w:r>
            </w:del>
          </w:p>
        </w:tc>
        <w:tc>
          <w:tcPr>
            <w:tcW w:w="6930" w:type="dxa"/>
            <w:gridSpan w:val="4"/>
            <w:shd w:val="pct15" w:color="auto" w:fill="auto"/>
          </w:tcPr>
          <w:p w14:paraId="1067E5A1" w14:textId="77777777" w:rsidR="00BA196C" w:rsidRPr="00DF2D0C" w:rsidDel="00B67644" w:rsidRDefault="00BA196C" w:rsidP="00682717">
            <w:pPr>
              <w:pStyle w:val="BalloonText"/>
              <w:jc w:val="center"/>
              <w:rPr>
                <w:del w:id="745" w:author="Christina Smith (Field Experiences)" w:date="2018-07-12T11:05:00Z"/>
                <w:rFonts w:ascii="Times New Roman" w:hAnsi="Times New Roman" w:cs="Times New Roman"/>
                <w:b/>
                <w:sz w:val="20"/>
                <w:szCs w:val="20"/>
              </w:rPr>
            </w:pPr>
            <w:del w:id="746" w:author="Christina Smith (Field Experiences)" w:date="2018-07-12T11:05:00Z">
              <w:r w:rsidDel="00B67644">
                <w:rPr>
                  <w:rFonts w:ascii="Times New Roman" w:hAnsi="Times New Roman" w:cs="Times New Roman"/>
                  <w:b/>
                  <w:sz w:val="20"/>
                  <w:szCs w:val="20"/>
                </w:rPr>
                <w:delText xml:space="preserve">Professionalism </w:delText>
              </w:r>
            </w:del>
          </w:p>
        </w:tc>
      </w:tr>
      <w:tr w:rsidR="00BA196C" w:rsidRPr="00DF2D0C" w:rsidDel="00B67644" w14:paraId="2CA78398" w14:textId="77777777" w:rsidTr="00682717">
        <w:trPr>
          <w:del w:id="747" w:author="Christina Smith (Field Experiences)" w:date="2018-07-12T11:05:00Z"/>
        </w:trPr>
        <w:tc>
          <w:tcPr>
            <w:tcW w:w="2538" w:type="dxa"/>
          </w:tcPr>
          <w:p w14:paraId="60DB7A24" w14:textId="77777777" w:rsidR="00BA196C" w:rsidRPr="00B819A7" w:rsidDel="00B67644" w:rsidRDefault="00BA196C" w:rsidP="00682717">
            <w:pPr>
              <w:pStyle w:val="BalloonText"/>
              <w:rPr>
                <w:del w:id="748" w:author="Christina Smith (Field Experiences)" w:date="2018-07-12T11:05:00Z"/>
                <w:rFonts w:ascii="Times New Roman" w:hAnsi="Times New Roman" w:cs="Times New Roman"/>
                <w:b/>
                <w:sz w:val="20"/>
                <w:szCs w:val="20"/>
              </w:rPr>
            </w:pPr>
            <w:del w:id="749" w:author="Christina Smith (Field Experiences)" w:date="2018-07-12T11:05:00Z">
              <w:r w:rsidRPr="00B819A7" w:rsidDel="00B67644">
                <w:rPr>
                  <w:rFonts w:ascii="Times New Roman" w:hAnsi="Times New Roman" w:cs="Times New Roman"/>
                  <w:b/>
                  <w:sz w:val="20"/>
                  <w:szCs w:val="20"/>
                </w:rPr>
                <w:delText xml:space="preserve">Professional Responsibility: </w:delText>
              </w:r>
            </w:del>
          </w:p>
          <w:p w14:paraId="5EE99CE7" w14:textId="77777777" w:rsidR="00BA196C" w:rsidRPr="00B819A7" w:rsidDel="00B67644" w:rsidRDefault="00BA196C" w:rsidP="00682717">
            <w:pPr>
              <w:pStyle w:val="BalloonText"/>
              <w:rPr>
                <w:del w:id="750" w:author="Christina Smith (Field Experiences)" w:date="2018-07-12T11:05:00Z"/>
                <w:rFonts w:ascii="Times New Roman" w:hAnsi="Times New Roman" w:cs="Times New Roman"/>
                <w:b/>
                <w:sz w:val="20"/>
                <w:szCs w:val="20"/>
              </w:rPr>
            </w:pPr>
          </w:p>
          <w:p w14:paraId="4335445A" w14:textId="77777777" w:rsidR="00BA196C" w:rsidRPr="00DC0DF4" w:rsidDel="00B67644" w:rsidRDefault="00BA196C" w:rsidP="00682717">
            <w:pPr>
              <w:pStyle w:val="NoSpacing"/>
              <w:rPr>
                <w:del w:id="751" w:author="Christina Smith (Field Experiences)" w:date="2018-07-12T11:05:00Z"/>
                <w:rFonts w:ascii="Times New Roman" w:hAnsi="Times New Roman" w:cs="Times New Roman"/>
                <w:b/>
                <w:sz w:val="20"/>
                <w:szCs w:val="20"/>
              </w:rPr>
            </w:pPr>
            <w:del w:id="752" w:author="Christina Smith (Field Experiences)" w:date="2018-07-12T11:05:00Z">
              <w:r w:rsidDel="00B67644">
                <w:rPr>
                  <w:rFonts w:ascii="Times New Roman" w:hAnsi="Times New Roman" w:cs="Times New Roman"/>
                  <w:b/>
                  <w:sz w:val="20"/>
                  <w:szCs w:val="20"/>
                </w:rPr>
                <w:delText xml:space="preserve">11.  </w:delText>
              </w:r>
              <w:r w:rsidRPr="00B819A7" w:rsidDel="00B67644">
                <w:rPr>
                  <w:rFonts w:ascii="Times New Roman" w:hAnsi="Times New Roman" w:cs="Times New Roman"/>
                  <w:b/>
                  <w:sz w:val="20"/>
                  <w:szCs w:val="20"/>
                </w:rPr>
                <w:delText xml:space="preserve">Demonstrate professional demeanor, ethical behavior and accountability in all activities.   </w:delText>
              </w:r>
            </w:del>
          </w:p>
        </w:tc>
        <w:tc>
          <w:tcPr>
            <w:tcW w:w="6930" w:type="dxa"/>
            <w:gridSpan w:val="4"/>
          </w:tcPr>
          <w:p w14:paraId="6D8C02E4" w14:textId="77777777" w:rsidR="00BA196C" w:rsidRPr="00B819A7" w:rsidDel="00B67644" w:rsidRDefault="00BA196C" w:rsidP="00BA196C">
            <w:pPr>
              <w:pStyle w:val="BalloonText"/>
              <w:numPr>
                <w:ilvl w:val="0"/>
                <w:numId w:val="64"/>
              </w:numPr>
              <w:rPr>
                <w:del w:id="753" w:author="Christina Smith (Field Experiences)" w:date="2018-07-12T11:05:00Z"/>
                <w:rFonts w:ascii="Times New Roman" w:hAnsi="Times New Roman" w:cs="Times New Roman"/>
                <w:sz w:val="20"/>
                <w:szCs w:val="20"/>
              </w:rPr>
            </w:pPr>
            <w:del w:id="754" w:author="Christina Smith (Field Experiences)" w:date="2018-07-12T11:05:00Z">
              <w:r w:rsidRPr="00B819A7" w:rsidDel="00B67644">
                <w:rPr>
                  <w:rFonts w:ascii="Times New Roman" w:hAnsi="Times New Roman" w:cs="Times New Roman"/>
                  <w:sz w:val="20"/>
                  <w:szCs w:val="20"/>
                </w:rPr>
                <w:delText xml:space="preserve">Utilize and effective system for documenting and assessing student performance to meet district requirements and data management. </w:delText>
              </w:r>
            </w:del>
          </w:p>
          <w:p w14:paraId="2F57C8A2" w14:textId="77777777" w:rsidR="00BA196C" w:rsidRPr="00B819A7" w:rsidDel="00B67644" w:rsidRDefault="00BA196C" w:rsidP="00BA196C">
            <w:pPr>
              <w:pStyle w:val="BalloonText"/>
              <w:numPr>
                <w:ilvl w:val="0"/>
                <w:numId w:val="64"/>
              </w:numPr>
              <w:rPr>
                <w:del w:id="755" w:author="Christina Smith (Field Experiences)" w:date="2018-07-12T11:05:00Z"/>
                <w:rFonts w:ascii="Times New Roman" w:hAnsi="Times New Roman" w:cs="Times New Roman"/>
                <w:sz w:val="20"/>
                <w:szCs w:val="20"/>
              </w:rPr>
            </w:pPr>
            <w:del w:id="756" w:author="Christina Smith (Field Experiences)" w:date="2018-07-12T11:05:00Z">
              <w:r w:rsidRPr="00B819A7" w:rsidDel="00B67644">
                <w:rPr>
                  <w:rFonts w:ascii="Times New Roman" w:hAnsi="Times New Roman" w:cs="Times New Roman"/>
                  <w:sz w:val="20"/>
                  <w:szCs w:val="20"/>
                </w:rPr>
                <w:delText xml:space="preserve"> Maintain professional demeanor in all interactions. </w:delText>
              </w:r>
            </w:del>
          </w:p>
          <w:p w14:paraId="55B8C697" w14:textId="77777777" w:rsidR="00BA196C" w:rsidRPr="00DC0DF4" w:rsidDel="00B67644" w:rsidRDefault="00BA196C" w:rsidP="00BA196C">
            <w:pPr>
              <w:pStyle w:val="NoSpacing"/>
              <w:numPr>
                <w:ilvl w:val="0"/>
                <w:numId w:val="64"/>
              </w:numPr>
              <w:rPr>
                <w:del w:id="757" w:author="Christina Smith (Field Experiences)" w:date="2018-07-12T11:05:00Z"/>
                <w:rFonts w:ascii="Times New Roman" w:hAnsi="Times New Roman" w:cs="Times New Roman"/>
                <w:sz w:val="20"/>
                <w:szCs w:val="20"/>
              </w:rPr>
            </w:pPr>
            <w:del w:id="758" w:author="Christina Smith (Field Experiences)" w:date="2018-07-12T11:05:00Z">
              <w:r w:rsidRPr="00B819A7" w:rsidDel="00B67644">
                <w:rPr>
                  <w:rFonts w:ascii="Times New Roman" w:hAnsi="Times New Roman" w:cs="Times New Roman"/>
                  <w:sz w:val="20"/>
                  <w:szCs w:val="20"/>
                </w:rPr>
                <w:delText>Model a high degree of professional ethics when working with students, parents, and colleagues.</w:delText>
              </w:r>
            </w:del>
          </w:p>
        </w:tc>
      </w:tr>
      <w:tr w:rsidR="00BA196C" w:rsidRPr="00DF2D0C" w:rsidDel="00B67644" w14:paraId="079E6D36" w14:textId="77777777" w:rsidTr="00682717">
        <w:trPr>
          <w:gridBefore w:val="1"/>
          <w:wBefore w:w="2538" w:type="dxa"/>
          <w:del w:id="759" w:author="Christina Smith (Field Experiences)" w:date="2018-07-12T11:05:00Z"/>
        </w:trPr>
        <w:tc>
          <w:tcPr>
            <w:tcW w:w="1732" w:type="dxa"/>
          </w:tcPr>
          <w:p w14:paraId="317037E9" w14:textId="77777777" w:rsidR="00BA196C" w:rsidRPr="00DC0DF4" w:rsidDel="00B67644" w:rsidRDefault="00BA196C" w:rsidP="00682717">
            <w:pPr>
              <w:pStyle w:val="BalloonText"/>
              <w:ind w:left="-2"/>
              <w:jc w:val="center"/>
              <w:rPr>
                <w:del w:id="760" w:author="Christina Smith (Field Experiences)" w:date="2018-07-12T11:05:00Z"/>
                <w:rFonts w:ascii="Times New Roman" w:hAnsi="Times New Roman" w:cs="Times New Roman"/>
                <w:sz w:val="20"/>
                <w:szCs w:val="20"/>
              </w:rPr>
            </w:pPr>
            <w:del w:id="761" w:author="Christina Smith (Field Experiences)" w:date="2018-07-12T11:05:00Z">
              <w:r w:rsidRPr="00DC0DF4" w:rsidDel="00B67644">
                <w:rPr>
                  <w:rFonts w:ascii="Times New Roman" w:hAnsi="Times New Roman" w:cs="Times New Roman"/>
                  <w:sz w:val="20"/>
                  <w:szCs w:val="20"/>
                </w:rPr>
                <w:delText>Unacceptable</w:delText>
              </w:r>
            </w:del>
          </w:p>
        </w:tc>
        <w:tc>
          <w:tcPr>
            <w:tcW w:w="1733" w:type="dxa"/>
          </w:tcPr>
          <w:p w14:paraId="391DA961" w14:textId="77777777" w:rsidR="00BA196C" w:rsidRPr="00DF2D0C" w:rsidDel="00B67644" w:rsidRDefault="00BA196C" w:rsidP="00682717">
            <w:pPr>
              <w:pStyle w:val="BalloonText"/>
              <w:ind w:left="-40"/>
              <w:jc w:val="center"/>
              <w:rPr>
                <w:del w:id="762" w:author="Christina Smith (Field Experiences)" w:date="2018-07-12T11:05:00Z"/>
                <w:rFonts w:ascii="Times New Roman" w:hAnsi="Times New Roman" w:cs="Times New Roman"/>
                <w:sz w:val="20"/>
                <w:szCs w:val="20"/>
              </w:rPr>
            </w:pPr>
            <w:del w:id="763" w:author="Christina Smith (Field Experiences)" w:date="2018-07-12T11:05:00Z">
              <w:r w:rsidRPr="00DF2D0C" w:rsidDel="00B67644">
                <w:rPr>
                  <w:rFonts w:ascii="Times New Roman" w:hAnsi="Times New Roman" w:cs="Times New Roman"/>
                  <w:sz w:val="20"/>
                  <w:szCs w:val="20"/>
                </w:rPr>
                <w:delText>Developing</w:delText>
              </w:r>
            </w:del>
          </w:p>
        </w:tc>
        <w:tc>
          <w:tcPr>
            <w:tcW w:w="1732" w:type="dxa"/>
          </w:tcPr>
          <w:p w14:paraId="41F7CFDF" w14:textId="77777777" w:rsidR="00BA196C" w:rsidRPr="00DF2D0C" w:rsidDel="00B67644" w:rsidRDefault="00BA196C" w:rsidP="00682717">
            <w:pPr>
              <w:pStyle w:val="BalloonText"/>
              <w:jc w:val="center"/>
              <w:rPr>
                <w:del w:id="764" w:author="Christina Smith (Field Experiences)" w:date="2018-07-12T11:05:00Z"/>
                <w:rFonts w:ascii="Times New Roman" w:hAnsi="Times New Roman" w:cs="Times New Roman"/>
                <w:sz w:val="20"/>
                <w:szCs w:val="20"/>
              </w:rPr>
            </w:pPr>
            <w:del w:id="765" w:author="Christina Smith (Field Experiences)" w:date="2018-07-12T11:05:00Z">
              <w:r w:rsidRPr="00DF2D0C" w:rsidDel="00B67644">
                <w:rPr>
                  <w:rFonts w:ascii="Times New Roman" w:hAnsi="Times New Roman" w:cs="Times New Roman"/>
                  <w:sz w:val="20"/>
                  <w:szCs w:val="20"/>
                </w:rPr>
                <w:delText>Proficient</w:delText>
              </w:r>
            </w:del>
          </w:p>
        </w:tc>
        <w:tc>
          <w:tcPr>
            <w:tcW w:w="1733" w:type="dxa"/>
          </w:tcPr>
          <w:p w14:paraId="5AEE6B7C" w14:textId="77777777" w:rsidR="00BA196C" w:rsidRPr="00DF2D0C" w:rsidDel="00B67644" w:rsidRDefault="00BA196C" w:rsidP="00682717">
            <w:pPr>
              <w:pStyle w:val="BalloonText"/>
              <w:ind w:left="5"/>
              <w:jc w:val="center"/>
              <w:rPr>
                <w:del w:id="766" w:author="Christina Smith (Field Experiences)" w:date="2018-07-12T11:05:00Z"/>
                <w:rFonts w:ascii="Times New Roman" w:hAnsi="Times New Roman" w:cs="Times New Roman"/>
                <w:sz w:val="20"/>
                <w:szCs w:val="20"/>
              </w:rPr>
            </w:pPr>
            <w:del w:id="767" w:author="Christina Smith (Field Experiences)" w:date="2018-07-12T11:05:00Z">
              <w:r w:rsidRPr="00DF2D0C" w:rsidDel="00B67644">
                <w:rPr>
                  <w:rFonts w:ascii="Times New Roman" w:hAnsi="Times New Roman" w:cs="Times New Roman"/>
                  <w:sz w:val="20"/>
                  <w:szCs w:val="20"/>
                </w:rPr>
                <w:delText xml:space="preserve">Advanced </w:delText>
              </w:r>
            </w:del>
          </w:p>
        </w:tc>
      </w:tr>
      <w:tr w:rsidR="00BA196C" w:rsidRPr="00DF2D0C" w:rsidDel="00B67644" w14:paraId="7660030C" w14:textId="77777777" w:rsidTr="00682717">
        <w:trPr>
          <w:gridBefore w:val="1"/>
          <w:wBefore w:w="2538" w:type="dxa"/>
          <w:del w:id="768" w:author="Christina Smith (Field Experiences)" w:date="2018-07-12T11:05:00Z"/>
        </w:trPr>
        <w:tc>
          <w:tcPr>
            <w:tcW w:w="1732" w:type="dxa"/>
          </w:tcPr>
          <w:p w14:paraId="63D05914" w14:textId="77777777" w:rsidR="00BA196C" w:rsidRPr="00B819A7" w:rsidDel="00B67644" w:rsidRDefault="00BA196C" w:rsidP="00682717">
            <w:pPr>
              <w:pStyle w:val="BalloonText"/>
              <w:rPr>
                <w:del w:id="769" w:author="Christina Smith (Field Experiences)" w:date="2018-07-12T11:05:00Z"/>
                <w:rFonts w:ascii="Times New Roman" w:hAnsi="Times New Roman" w:cs="Times New Roman"/>
                <w:sz w:val="20"/>
                <w:szCs w:val="20"/>
              </w:rPr>
            </w:pPr>
            <w:del w:id="770" w:author="Christina Smith (Field Experiences)" w:date="2018-07-12T11:05:00Z">
              <w:r w:rsidRPr="00B819A7" w:rsidDel="00B67644">
                <w:rPr>
                  <w:rFonts w:ascii="Times New Roman" w:hAnsi="Times New Roman" w:cs="Times New Roman"/>
                  <w:sz w:val="20"/>
                  <w:szCs w:val="20"/>
                </w:rPr>
                <w:delText>Unable to demonstrate professional demeanor, ethical behavior and accountability in all activities.</w:delText>
              </w:r>
            </w:del>
          </w:p>
        </w:tc>
        <w:tc>
          <w:tcPr>
            <w:tcW w:w="1733" w:type="dxa"/>
          </w:tcPr>
          <w:p w14:paraId="4AF63167" w14:textId="77777777" w:rsidR="00BA196C" w:rsidRPr="00B819A7" w:rsidDel="00B67644" w:rsidRDefault="00BA196C" w:rsidP="00682717">
            <w:pPr>
              <w:pStyle w:val="BalloonText"/>
              <w:rPr>
                <w:del w:id="771" w:author="Christina Smith (Field Experiences)" w:date="2018-07-12T11:05:00Z"/>
                <w:rFonts w:ascii="Times New Roman" w:hAnsi="Times New Roman" w:cs="Times New Roman"/>
                <w:sz w:val="20"/>
                <w:szCs w:val="20"/>
              </w:rPr>
            </w:pPr>
            <w:del w:id="772" w:author="Christina Smith (Field Experiences)" w:date="2018-07-12T11:05:00Z">
              <w:r w:rsidRPr="00B819A7" w:rsidDel="00B67644">
                <w:rPr>
                  <w:rFonts w:ascii="Times New Roman" w:hAnsi="Times New Roman" w:cs="Times New Roman"/>
                  <w:sz w:val="20"/>
                  <w:szCs w:val="20"/>
                </w:rPr>
                <w:delText>Needed support to demonstrate professional demeanor, ethical behavior and accountability in all activities.</w:delText>
              </w:r>
            </w:del>
          </w:p>
        </w:tc>
        <w:tc>
          <w:tcPr>
            <w:tcW w:w="1732" w:type="dxa"/>
          </w:tcPr>
          <w:p w14:paraId="61D20DCA" w14:textId="77777777" w:rsidR="00BA196C" w:rsidRPr="00B819A7" w:rsidDel="00B67644" w:rsidRDefault="00BA196C" w:rsidP="00682717">
            <w:pPr>
              <w:pStyle w:val="BalloonText"/>
              <w:rPr>
                <w:del w:id="773" w:author="Christina Smith (Field Experiences)" w:date="2018-07-12T11:05:00Z"/>
                <w:rFonts w:ascii="Times New Roman" w:hAnsi="Times New Roman" w:cs="Times New Roman"/>
                <w:sz w:val="20"/>
                <w:szCs w:val="20"/>
              </w:rPr>
            </w:pPr>
            <w:del w:id="774" w:author="Christina Smith (Field Experiences)" w:date="2018-07-12T11:05:00Z">
              <w:r w:rsidRPr="00B819A7" w:rsidDel="00B67644">
                <w:rPr>
                  <w:rFonts w:ascii="Times New Roman" w:hAnsi="Times New Roman" w:cs="Times New Roman"/>
                  <w:sz w:val="20"/>
                  <w:szCs w:val="20"/>
                </w:rPr>
                <w:delText xml:space="preserve">Demonstrated professional demeanor, ethical behavior and accountability in all activities. </w:delText>
              </w:r>
            </w:del>
          </w:p>
        </w:tc>
        <w:tc>
          <w:tcPr>
            <w:tcW w:w="1733" w:type="dxa"/>
          </w:tcPr>
          <w:p w14:paraId="5267E243" w14:textId="77777777" w:rsidR="00BA196C" w:rsidRPr="00B819A7" w:rsidDel="00B67644" w:rsidRDefault="00BA196C" w:rsidP="00682717">
            <w:pPr>
              <w:pStyle w:val="BalloonText"/>
              <w:rPr>
                <w:del w:id="775" w:author="Christina Smith (Field Experiences)" w:date="2018-07-12T11:05:00Z"/>
                <w:rFonts w:ascii="Times New Roman" w:hAnsi="Times New Roman" w:cs="Times New Roman"/>
                <w:sz w:val="20"/>
                <w:szCs w:val="20"/>
              </w:rPr>
            </w:pPr>
            <w:del w:id="776" w:author="Christina Smith (Field Experiences)" w:date="2018-07-12T11:05:00Z">
              <w:r w:rsidRPr="00B819A7" w:rsidDel="00B67644">
                <w:rPr>
                  <w:rFonts w:ascii="Times New Roman" w:hAnsi="Times New Roman" w:cs="Times New Roman"/>
                  <w:sz w:val="20"/>
                  <w:szCs w:val="20"/>
                </w:rPr>
                <w:delText xml:space="preserve">Independently demonstrated a high degree of professional demeanor, ethical behavior and accountability in all activities. </w:delText>
              </w:r>
            </w:del>
          </w:p>
        </w:tc>
      </w:tr>
    </w:tbl>
    <w:p w14:paraId="5C61D3FA" w14:textId="77777777" w:rsidR="00BA196C" w:rsidDel="00D97CBA" w:rsidRDefault="00BA196C" w:rsidP="00BA196C">
      <w:pPr>
        <w:jc w:val="center"/>
        <w:rPr>
          <w:del w:id="777" w:author="Christina Smith (Field Experiences)" w:date="2018-07-12T11:12:00Z"/>
          <w:rFonts w:ascii="Times New Roman" w:hAnsi="Times New Roman" w:cs="Times New Roman"/>
          <w:sz w:val="24"/>
          <w:szCs w:val="24"/>
        </w:rPr>
      </w:pPr>
    </w:p>
    <w:p w14:paraId="300DF7F6" w14:textId="77777777" w:rsidR="00BA196C" w:rsidDel="00D97CBA" w:rsidRDefault="00BA196C" w:rsidP="00BA196C">
      <w:pPr>
        <w:jc w:val="center"/>
        <w:rPr>
          <w:del w:id="778" w:author="Christina Smith (Field Experiences)" w:date="2018-07-12T11:11:00Z"/>
          <w:rFonts w:ascii="Times New Roman" w:hAnsi="Times New Roman" w:cs="Times New Roman"/>
          <w:sz w:val="24"/>
          <w:szCs w:val="24"/>
        </w:rPr>
      </w:pPr>
    </w:p>
    <w:p w14:paraId="22EE5F8D" w14:textId="77777777" w:rsidR="00EB0B60" w:rsidDel="00D97CBA" w:rsidRDefault="00EB0B60" w:rsidP="00BB3B0C">
      <w:pPr>
        <w:pStyle w:val="BalloonText"/>
        <w:jc w:val="center"/>
        <w:rPr>
          <w:del w:id="779" w:author="Christina Smith (Field Experiences)" w:date="2018-07-12T11:11:00Z"/>
          <w:rFonts w:ascii="Times New Roman" w:hAnsi="Times New Roman" w:cs="Times New Roman"/>
          <w:b/>
          <w:sz w:val="24"/>
          <w:szCs w:val="24"/>
          <w:u w:val="single"/>
        </w:rPr>
      </w:pPr>
    </w:p>
    <w:p w14:paraId="2DD46D21" w14:textId="77777777" w:rsidR="00BB3B0C" w:rsidRPr="00F20C3E" w:rsidRDefault="00EB0B60" w:rsidP="002B5CCA">
      <w:pPr>
        <w:rPr>
          <w:rFonts w:ascii="Times New Roman" w:hAnsi="Times New Roman" w:cs="Times New Roman"/>
          <w:b/>
          <w:sz w:val="24"/>
          <w:szCs w:val="24"/>
        </w:rPr>
      </w:pPr>
      <w:del w:id="780" w:author="Christina Smith (Field Experiences)" w:date="2018-07-12T11:12:00Z">
        <w:r w:rsidDel="00D97CBA">
          <w:rPr>
            <w:rFonts w:ascii="Times New Roman" w:hAnsi="Times New Roman" w:cs="Times New Roman"/>
            <w:b/>
            <w:sz w:val="24"/>
            <w:szCs w:val="24"/>
            <w:u w:val="single"/>
          </w:rPr>
          <w:br w:type="page"/>
        </w:r>
      </w:del>
      <w:del w:id="781" w:author="Christina Smith (Field Experiences)" w:date="2018-07-12T11:13:00Z">
        <w:r w:rsidR="00BB3B0C" w:rsidRPr="0058183B" w:rsidDel="00D97CBA">
          <w:rPr>
            <w:rFonts w:ascii="Times New Roman" w:hAnsi="Times New Roman" w:cs="Times New Roman"/>
            <w:b/>
            <w:sz w:val="24"/>
            <w:szCs w:val="24"/>
            <w:u w:val="single"/>
          </w:rPr>
          <w:delText>P</w:delText>
        </w:r>
      </w:del>
      <w:ins w:id="782" w:author="Christina Smith (Field Experiences)" w:date="2018-07-12T11:13:00Z">
        <w:r w:rsidR="00D97CBA">
          <w:rPr>
            <w:rFonts w:ascii="Times New Roman" w:hAnsi="Times New Roman" w:cs="Times New Roman"/>
            <w:b/>
            <w:sz w:val="24"/>
            <w:szCs w:val="24"/>
            <w:u w:val="single"/>
          </w:rPr>
          <w:t>P</w:t>
        </w:r>
      </w:ins>
      <w:r w:rsidR="00BB3B0C" w:rsidRPr="0058183B">
        <w:rPr>
          <w:rFonts w:ascii="Times New Roman" w:hAnsi="Times New Roman" w:cs="Times New Roman"/>
          <w:b/>
          <w:sz w:val="24"/>
          <w:szCs w:val="24"/>
          <w:u w:val="single"/>
        </w:rPr>
        <w:t>rofessional Dispositions</w:t>
      </w:r>
    </w:p>
    <w:p w14:paraId="496B5AB6" w14:textId="77777777" w:rsidR="00EE4EAE" w:rsidRDefault="003B046C" w:rsidP="00BB3B0C">
      <w:pPr>
        <w:pStyle w:val="BalloonText"/>
        <w:jc w:val="both"/>
        <w:rPr>
          <w:ins w:id="783" w:author="Kathleen L. Post" w:date="2018-07-17T08:28:00Z"/>
          <w:rFonts w:ascii="Times New Roman" w:hAnsi="Times New Roman" w:cs="Times New Roman"/>
          <w:b/>
          <w:sz w:val="24"/>
          <w:szCs w:val="24"/>
        </w:rPr>
      </w:pPr>
      <w:del w:id="784" w:author="Kathleen L. Post" w:date="2018-07-17T08:50:00Z">
        <w:r w:rsidDel="00EE4EAE">
          <w:rPr>
            <w:rFonts w:ascii="Times New Roman" w:hAnsi="Times New Roman" w:cs="Times New Roman"/>
            <w:noProof/>
            <w:sz w:val="18"/>
            <w:szCs w:val="18"/>
          </w:rPr>
          <mc:AlternateContent>
            <mc:Choice Requires="wps">
              <w:drawing>
                <wp:anchor distT="0" distB="0" distL="114300" distR="114300" simplePos="0" relativeHeight="251619328" behindDoc="0" locked="0" layoutInCell="1" allowOverlap="1" wp14:anchorId="1946D647" wp14:editId="4D970E73">
                  <wp:simplePos x="0" y="0"/>
                  <wp:positionH relativeFrom="column">
                    <wp:posOffset>6562090</wp:posOffset>
                  </wp:positionH>
                  <wp:positionV relativeFrom="paragraph">
                    <wp:posOffset>50800</wp:posOffset>
                  </wp:positionV>
                  <wp:extent cx="0" cy="8094980"/>
                  <wp:effectExtent l="18415" t="168910" r="172085" b="13335"/>
                  <wp:wrapNone/>
                  <wp:docPr id="8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9498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765359" id="_x0000_t32" coordsize="21600,21600" o:spt="32" o:oned="t" path="m,l21600,21600e" filled="f">
                  <v:path arrowok="t" fillok="f" o:connecttype="none"/>
                  <o:lock v:ext="edit" shapetype="t"/>
                </v:shapetype>
                <v:shape id="AutoShape 18" o:spid="_x0000_s1026" type="#_x0000_t32" style="position:absolute;margin-left:516.7pt;margin-top:4pt;width:0;height:637.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">
                  <o:extrusion v:ext="view" color="black" on="t"/>
                </v:shape>
              </w:pict>
            </mc:Fallback>
          </mc:AlternateContent>
        </w:r>
      </w:del>
      <w:r w:rsidR="00BB3B0C">
        <w:rPr>
          <w:rFonts w:ascii="Times New Roman" w:hAnsi="Times New Roman" w:cs="Times New Roman"/>
          <w:sz w:val="24"/>
          <w:szCs w:val="24"/>
        </w:rPr>
        <w:t xml:space="preserve">Understanding the impact that professional dispositions have on instructional effectiveness, East Stroudsburg University’s teacher education program evaluates the dispositions of its candidates throughout its program. These evaluations consist of self-assessments, faculty-assessments, host teacher-assessments, supervisor-assessments, and cooperating teacher assessments. Through these lenses, teacher education candidates can evaluate and refine their dispositions. </w:t>
      </w:r>
      <w:r w:rsidR="00360D69" w:rsidRPr="00360D69">
        <w:rPr>
          <w:rFonts w:ascii="Times New Roman" w:hAnsi="Times New Roman" w:cs="Times New Roman"/>
          <w:b/>
          <w:sz w:val="24"/>
          <w:szCs w:val="24"/>
        </w:rPr>
        <w:t>Checkpoint 5 is conducted during student teaching.</w:t>
      </w:r>
    </w:p>
    <w:p w14:paraId="3683DC26" w14:textId="77777777" w:rsidR="00EA6A14" w:rsidRDefault="00EA6A14" w:rsidP="00EA6A14">
      <w:pPr>
        <w:pStyle w:val="NoSpacing"/>
        <w:jc w:val="center"/>
        <w:rPr>
          <w:ins w:id="785" w:author="Kathleen L. Post" w:date="2018-07-17T08:31:00Z"/>
          <w:rFonts w:ascii="Times New Roman" w:hAnsi="Times New Roman" w:cs="Times New Roman"/>
          <w:b/>
          <w:sz w:val="20"/>
          <w:szCs w:val="20"/>
        </w:rPr>
      </w:pPr>
    </w:p>
    <w:p w14:paraId="7BA16416" w14:textId="77777777" w:rsidR="00EA6A14" w:rsidRDefault="00EA6A14" w:rsidP="00EA6A14">
      <w:pPr>
        <w:pStyle w:val="NoSpacing"/>
        <w:jc w:val="center"/>
        <w:rPr>
          <w:ins w:id="786" w:author="Kathleen L. Post" w:date="2018-07-17T08:32:00Z"/>
          <w:rFonts w:ascii="Times New Roman" w:hAnsi="Times New Roman" w:cs="Times New Roman"/>
          <w:b/>
          <w:sz w:val="20"/>
          <w:szCs w:val="20"/>
        </w:rPr>
      </w:pPr>
    </w:p>
    <w:p w14:paraId="7989885D" w14:textId="77777777" w:rsidR="00EA6A14" w:rsidRPr="00062FDF" w:rsidRDefault="00EA6A14" w:rsidP="00EA6A14">
      <w:pPr>
        <w:pStyle w:val="NoSpacing"/>
        <w:jc w:val="center"/>
        <w:rPr>
          <w:ins w:id="787" w:author="Kathleen L. Post" w:date="2018-07-17T08:31:00Z"/>
          <w:rFonts w:ascii="Times New Roman" w:hAnsi="Times New Roman" w:cs="Times New Roman"/>
          <w:b/>
          <w:sz w:val="20"/>
          <w:szCs w:val="20"/>
        </w:rPr>
      </w:pPr>
      <w:ins w:id="788" w:author="Kathleen L. Post" w:date="2018-07-17T08:31:00Z">
        <w:r w:rsidRPr="00062FDF">
          <w:rPr>
            <w:rFonts w:ascii="Times New Roman" w:hAnsi="Times New Roman" w:cs="Times New Roman"/>
            <w:b/>
            <w:sz w:val="20"/>
            <w:szCs w:val="20"/>
          </w:rPr>
          <w:t>East Stroudsburg University</w:t>
        </w:r>
      </w:ins>
    </w:p>
    <w:p w14:paraId="2C41590A" w14:textId="77777777" w:rsidR="00EA6A14" w:rsidRPr="00062FDF" w:rsidRDefault="00EA6A14" w:rsidP="00EA6A14">
      <w:pPr>
        <w:pStyle w:val="NoSpacing"/>
        <w:jc w:val="center"/>
        <w:rPr>
          <w:ins w:id="789" w:author="Kathleen L. Post" w:date="2018-07-17T08:31:00Z"/>
          <w:rFonts w:ascii="Times New Roman" w:hAnsi="Times New Roman" w:cs="Times New Roman"/>
          <w:b/>
          <w:sz w:val="20"/>
          <w:szCs w:val="20"/>
        </w:rPr>
      </w:pPr>
      <w:ins w:id="790" w:author="Kathleen L. Post" w:date="2018-07-17T08:31:00Z">
        <w:r w:rsidRPr="00062FDF">
          <w:rPr>
            <w:rFonts w:ascii="Times New Roman" w:hAnsi="Times New Roman" w:cs="Times New Roman"/>
            <w:b/>
            <w:sz w:val="20"/>
            <w:szCs w:val="20"/>
          </w:rPr>
          <w:t>Professional Dispositions</w:t>
        </w:r>
      </w:ins>
    </w:p>
    <w:p w14:paraId="620194D8" w14:textId="77777777" w:rsidR="00EA6A14" w:rsidRPr="00062FDF" w:rsidRDefault="00EA6A14" w:rsidP="00EA6A14">
      <w:pPr>
        <w:pStyle w:val="NoSpacing"/>
        <w:jc w:val="center"/>
        <w:rPr>
          <w:ins w:id="791" w:author="Kathleen L. Post" w:date="2018-07-17T08:31:00Z"/>
          <w:rFonts w:ascii="Times New Roman" w:hAnsi="Times New Roman" w:cs="Times New Roman"/>
          <w:b/>
          <w:sz w:val="20"/>
          <w:szCs w:val="20"/>
        </w:rPr>
      </w:pPr>
      <w:ins w:id="792" w:author="Kathleen L. Post" w:date="2018-07-17T08:31:00Z">
        <w:r w:rsidRPr="00062FDF">
          <w:rPr>
            <w:rFonts w:ascii="Times New Roman" w:hAnsi="Times New Roman" w:cs="Times New Roman"/>
            <w:b/>
            <w:sz w:val="20"/>
            <w:szCs w:val="20"/>
          </w:rPr>
          <w:t>+</w:t>
        </w:r>
      </w:ins>
    </w:p>
    <w:p w14:paraId="71B815DB" w14:textId="77777777" w:rsidR="00EA6A14" w:rsidRPr="00062FDF" w:rsidRDefault="00EA6A14" w:rsidP="00EA6A14">
      <w:pPr>
        <w:pStyle w:val="NoSpacing"/>
        <w:jc w:val="center"/>
        <w:rPr>
          <w:ins w:id="793" w:author="Kathleen L. Post" w:date="2018-07-17T08:31:00Z"/>
          <w:rFonts w:ascii="Times New Roman" w:hAnsi="Times New Roman" w:cs="Times New Roman"/>
          <w:b/>
          <w:sz w:val="20"/>
          <w:szCs w:val="20"/>
        </w:rPr>
      </w:pPr>
      <w:ins w:id="794" w:author="Kathleen L. Post" w:date="2018-07-17T08:31:00Z">
        <w:r w:rsidRPr="00062FDF">
          <w:rPr>
            <w:rFonts w:ascii="Times New Roman" w:hAnsi="Times New Roman" w:cs="Times New Roman"/>
            <w:b/>
            <w:sz w:val="20"/>
            <w:szCs w:val="20"/>
          </w:rPr>
          <w:t>Pennsylvania Code of Professional Practice and Conduct</w:t>
        </w:r>
      </w:ins>
    </w:p>
    <w:p w14:paraId="3E2B6845" w14:textId="77777777" w:rsidR="00EA6A14" w:rsidRDefault="00EA6A14" w:rsidP="00BB3B0C">
      <w:pPr>
        <w:pStyle w:val="BalloonText"/>
        <w:jc w:val="both"/>
        <w:rPr>
          <w:ins w:id="795" w:author="Kathleen L. Post" w:date="2018-07-17T08:28:00Z"/>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027"/>
        <w:gridCol w:w="1847"/>
        <w:gridCol w:w="1808"/>
        <w:gridCol w:w="1790"/>
        <w:gridCol w:w="1878"/>
        <w:tblGridChange w:id="796">
          <w:tblGrid>
            <w:gridCol w:w="2027"/>
            <w:gridCol w:w="1847"/>
            <w:gridCol w:w="1808"/>
            <w:gridCol w:w="1790"/>
            <w:gridCol w:w="1878"/>
          </w:tblGrid>
        </w:tblGridChange>
      </w:tblGrid>
      <w:tr w:rsidR="00EA6A14" w:rsidRPr="00EA6A14" w14:paraId="59F25EE9" w14:textId="77777777" w:rsidTr="00EA6A14">
        <w:trPr>
          <w:ins w:id="797" w:author="Kathleen L. Post" w:date="2018-07-17T08:29:00Z"/>
        </w:trPr>
        <w:tc>
          <w:tcPr>
            <w:tcW w:w="9350" w:type="dxa"/>
            <w:gridSpan w:val="5"/>
            <w:shd w:val="pct12" w:color="auto" w:fill="auto"/>
          </w:tcPr>
          <w:p w14:paraId="224C06B2" w14:textId="77777777" w:rsidR="00EA6A14" w:rsidRPr="00EA6A14" w:rsidRDefault="00EA6A14" w:rsidP="00EA6A14">
            <w:pPr>
              <w:pStyle w:val="NoSpacing"/>
              <w:jc w:val="center"/>
              <w:rPr>
                <w:ins w:id="798" w:author="Kathleen L. Post" w:date="2018-07-17T08:29:00Z"/>
                <w:rFonts w:ascii="Times New Roman" w:hAnsi="Times New Roman" w:cs="Times New Roman"/>
                <w:b/>
                <w:sz w:val="14"/>
                <w:szCs w:val="18"/>
                <w:rPrChange w:id="799" w:author="Kathleen L. Post" w:date="2018-07-17T08:30:00Z">
                  <w:rPr>
                    <w:ins w:id="800" w:author="Kathleen L. Post" w:date="2018-07-17T08:29:00Z"/>
                    <w:rFonts w:ascii="Times New Roman" w:hAnsi="Times New Roman" w:cs="Times New Roman"/>
                    <w:b/>
                    <w:sz w:val="18"/>
                    <w:szCs w:val="18"/>
                  </w:rPr>
                </w:rPrChange>
              </w:rPr>
            </w:pPr>
            <w:ins w:id="801" w:author="Kathleen L. Post" w:date="2018-07-17T08:29:00Z">
              <w:r w:rsidRPr="00EA6A14">
                <w:rPr>
                  <w:rFonts w:ascii="Times New Roman" w:hAnsi="Times New Roman" w:cs="Times New Roman"/>
                  <w:b/>
                  <w:sz w:val="14"/>
                  <w:szCs w:val="18"/>
                  <w:rPrChange w:id="802" w:author="Kathleen L. Post" w:date="2018-07-17T08:30:00Z">
                    <w:rPr>
                      <w:rFonts w:ascii="Times New Roman" w:hAnsi="Times New Roman" w:cs="Times New Roman"/>
                      <w:b/>
                      <w:sz w:val="18"/>
                      <w:szCs w:val="18"/>
                    </w:rPr>
                  </w:rPrChange>
                </w:rPr>
                <w:t>Professional Responsibilities</w:t>
              </w:r>
            </w:ins>
          </w:p>
          <w:p w14:paraId="59A99628" w14:textId="77777777" w:rsidR="00EA6A14" w:rsidRPr="00EA6A14" w:rsidRDefault="00EA6A14" w:rsidP="00EA6A14">
            <w:pPr>
              <w:pStyle w:val="NoSpacing"/>
              <w:rPr>
                <w:ins w:id="803" w:author="Kathleen L. Post" w:date="2018-07-17T08:29:00Z"/>
                <w:rFonts w:ascii="Times New Roman" w:hAnsi="Times New Roman" w:cs="Times New Roman"/>
                <w:sz w:val="14"/>
                <w:szCs w:val="20"/>
                <w:rPrChange w:id="804" w:author="Kathleen L. Post" w:date="2018-07-17T08:30:00Z">
                  <w:rPr>
                    <w:ins w:id="805" w:author="Kathleen L. Post" w:date="2018-07-17T08:29:00Z"/>
                    <w:rFonts w:ascii="Times New Roman" w:hAnsi="Times New Roman" w:cs="Times New Roman"/>
                    <w:sz w:val="20"/>
                    <w:szCs w:val="20"/>
                  </w:rPr>
                </w:rPrChange>
              </w:rPr>
            </w:pPr>
            <w:ins w:id="806" w:author="Kathleen L. Post" w:date="2018-07-17T08:29:00Z">
              <w:r w:rsidRPr="00EA6A14">
                <w:rPr>
                  <w:rFonts w:ascii="Times New Roman" w:hAnsi="Times New Roman" w:cs="Times New Roman"/>
                  <w:sz w:val="14"/>
                  <w:szCs w:val="18"/>
                  <w:rPrChange w:id="807" w:author="Kathleen L. Post" w:date="2018-07-17T08:30:00Z">
                    <w:rPr>
                      <w:rFonts w:ascii="Times New Roman" w:hAnsi="Times New Roman" w:cs="Times New Roman"/>
                      <w:sz w:val="18"/>
                      <w:szCs w:val="18"/>
                    </w:rPr>
                  </w:rPrChange>
                </w:rPr>
                <w:t xml:space="preserve">Effective teacher candidates have high ethical standards and a deep sense of professionalism. They use integrated systems for using student learning data, record keeping and communicating with families clearly, timely, and with cultural sensitivity. They assume leadership roles in both school and universities projects, and engage in a wide-range of professional development activities. Reflecting on their own practice results in ideas for improvement that are shared across the community and improve the practice of all. These are teacher candidates who are committed to fostering a community of effortful learning that reflects the highest standards for teaching and learning in ways that are respectful and responsive to the needs and backgrounds of co-workers and learners alike. </w:t>
              </w:r>
            </w:ins>
          </w:p>
        </w:tc>
      </w:tr>
      <w:tr w:rsidR="00EA6A14" w:rsidRPr="00EA6A14" w14:paraId="461AA800" w14:textId="77777777" w:rsidTr="00D97DA5">
        <w:tblPrEx>
          <w:tblW w:w="0" w:type="auto"/>
          <w:tblPrExChange w:id="808" w:author="Kathleen L. Post" w:date="2018-07-17T08:38:00Z">
            <w:tblPrEx>
              <w:tblW w:w="0" w:type="auto"/>
            </w:tblPrEx>
          </w:tblPrExChange>
        </w:tblPrEx>
        <w:trPr>
          <w:trHeight w:val="233"/>
          <w:ins w:id="809" w:author="Kathleen L. Post" w:date="2018-07-17T08:29:00Z"/>
        </w:trPr>
        <w:tc>
          <w:tcPr>
            <w:tcW w:w="9350" w:type="dxa"/>
            <w:gridSpan w:val="5"/>
            <w:tcBorders>
              <w:bottom w:val="single" w:sz="4" w:space="0" w:color="auto"/>
            </w:tcBorders>
            <w:vAlign w:val="center"/>
            <w:tcPrChange w:id="810" w:author="Kathleen L. Post" w:date="2018-07-17T08:38:00Z">
              <w:tcPr>
                <w:tcW w:w="9350" w:type="dxa"/>
                <w:gridSpan w:val="5"/>
                <w:tcBorders>
                  <w:bottom w:val="single" w:sz="4" w:space="0" w:color="auto"/>
                </w:tcBorders>
              </w:tcPr>
            </w:tcPrChange>
          </w:tcPr>
          <w:p w14:paraId="422FFD71" w14:textId="77777777" w:rsidR="00EA6A14" w:rsidRPr="00EA6A14" w:rsidRDefault="00EA6A14" w:rsidP="00EE4EAE">
            <w:pPr>
              <w:pStyle w:val="NoSpacing"/>
              <w:jc w:val="center"/>
              <w:rPr>
                <w:ins w:id="811" w:author="Kathleen L. Post" w:date="2018-07-17T08:29:00Z"/>
                <w:rFonts w:ascii="Times New Roman" w:hAnsi="Times New Roman" w:cs="Times New Roman"/>
                <w:b/>
                <w:sz w:val="14"/>
                <w:szCs w:val="20"/>
                <w:rPrChange w:id="812" w:author="Kathleen L. Post" w:date="2018-07-17T08:30:00Z">
                  <w:rPr>
                    <w:ins w:id="813" w:author="Kathleen L. Post" w:date="2018-07-17T08:29:00Z"/>
                    <w:rFonts w:ascii="Times New Roman" w:hAnsi="Times New Roman" w:cs="Times New Roman"/>
                    <w:b/>
                    <w:sz w:val="20"/>
                    <w:szCs w:val="20"/>
                  </w:rPr>
                </w:rPrChange>
              </w:rPr>
            </w:pPr>
            <w:ins w:id="814" w:author="Kathleen L. Post" w:date="2018-07-17T08:29:00Z">
              <w:r w:rsidRPr="00EA6A14">
                <w:rPr>
                  <w:rFonts w:ascii="Times New Roman" w:hAnsi="Times New Roman" w:cs="Times New Roman"/>
                  <w:b/>
                  <w:sz w:val="14"/>
                  <w:szCs w:val="20"/>
                  <w:rPrChange w:id="815" w:author="Kathleen L. Post" w:date="2018-07-17T08:30:00Z">
                    <w:rPr>
                      <w:rFonts w:ascii="Times New Roman" w:hAnsi="Times New Roman" w:cs="Times New Roman"/>
                      <w:b/>
                      <w:sz w:val="20"/>
                      <w:szCs w:val="20"/>
                    </w:rPr>
                  </w:rPrChange>
                </w:rPr>
                <w:t>1.  Values lifelong learning and knowledge</w:t>
              </w:r>
            </w:ins>
          </w:p>
        </w:tc>
      </w:tr>
      <w:tr w:rsidR="00EA6A14" w:rsidRPr="00EA6A14" w14:paraId="59B8931F" w14:textId="77777777" w:rsidTr="00EA6A14">
        <w:trPr>
          <w:ins w:id="816" w:author="Kathleen L. Post" w:date="2018-07-17T08:29:00Z"/>
        </w:trPr>
        <w:tc>
          <w:tcPr>
            <w:tcW w:w="2027" w:type="dxa"/>
            <w:shd w:val="pct12" w:color="auto" w:fill="auto"/>
          </w:tcPr>
          <w:p w14:paraId="07ABDA93" w14:textId="77777777" w:rsidR="00EA6A14" w:rsidRPr="00EA6A14" w:rsidRDefault="00EA6A14" w:rsidP="00EA6A14">
            <w:pPr>
              <w:pStyle w:val="NoSpacing"/>
              <w:jc w:val="center"/>
              <w:rPr>
                <w:ins w:id="817" w:author="Kathleen L. Post" w:date="2018-07-17T08:29:00Z"/>
                <w:rFonts w:ascii="Times New Roman" w:hAnsi="Times New Roman" w:cs="Times New Roman"/>
                <w:b/>
                <w:sz w:val="14"/>
                <w:szCs w:val="20"/>
                <w:rPrChange w:id="818" w:author="Kathleen L. Post" w:date="2018-07-17T08:30:00Z">
                  <w:rPr>
                    <w:ins w:id="819" w:author="Kathleen L. Post" w:date="2018-07-17T08:29:00Z"/>
                    <w:rFonts w:ascii="Times New Roman" w:hAnsi="Times New Roman" w:cs="Times New Roman"/>
                    <w:b/>
                    <w:sz w:val="20"/>
                    <w:szCs w:val="20"/>
                  </w:rPr>
                </w:rPrChange>
              </w:rPr>
            </w:pPr>
            <w:ins w:id="820" w:author="Kathleen L. Post" w:date="2018-07-17T08:29:00Z">
              <w:r w:rsidRPr="00EA6A14">
                <w:rPr>
                  <w:rFonts w:ascii="Times New Roman" w:hAnsi="Times New Roman" w:cs="Times New Roman"/>
                  <w:b/>
                  <w:sz w:val="14"/>
                  <w:szCs w:val="20"/>
                  <w:rPrChange w:id="821" w:author="Kathleen L. Post" w:date="2018-07-17T08:30:00Z">
                    <w:rPr>
                      <w:rFonts w:ascii="Times New Roman" w:hAnsi="Times New Roman" w:cs="Times New Roman"/>
                      <w:b/>
                      <w:sz w:val="20"/>
                      <w:szCs w:val="20"/>
                    </w:rPr>
                  </w:rPrChange>
                </w:rPr>
                <w:t>Component</w:t>
              </w:r>
            </w:ins>
          </w:p>
        </w:tc>
        <w:tc>
          <w:tcPr>
            <w:tcW w:w="1847" w:type="dxa"/>
            <w:shd w:val="pct12" w:color="auto" w:fill="auto"/>
          </w:tcPr>
          <w:p w14:paraId="66ECF352" w14:textId="77777777" w:rsidR="00EA6A14" w:rsidRPr="00EA6A14" w:rsidRDefault="00EA6A14" w:rsidP="00EA6A14">
            <w:pPr>
              <w:pStyle w:val="NoSpacing"/>
              <w:jc w:val="center"/>
              <w:rPr>
                <w:ins w:id="822" w:author="Kathleen L. Post" w:date="2018-07-17T08:29:00Z"/>
                <w:rFonts w:ascii="Times New Roman" w:hAnsi="Times New Roman" w:cs="Times New Roman"/>
                <w:b/>
                <w:sz w:val="14"/>
                <w:szCs w:val="20"/>
                <w:rPrChange w:id="823" w:author="Kathleen L. Post" w:date="2018-07-17T08:30:00Z">
                  <w:rPr>
                    <w:ins w:id="824" w:author="Kathleen L. Post" w:date="2018-07-17T08:29:00Z"/>
                    <w:rFonts w:ascii="Times New Roman" w:hAnsi="Times New Roman" w:cs="Times New Roman"/>
                    <w:b/>
                    <w:sz w:val="20"/>
                    <w:szCs w:val="20"/>
                  </w:rPr>
                </w:rPrChange>
              </w:rPr>
            </w:pPr>
            <w:ins w:id="825" w:author="Kathleen L. Post" w:date="2018-07-17T08:29:00Z">
              <w:r w:rsidRPr="00EA6A14">
                <w:rPr>
                  <w:rFonts w:ascii="Times New Roman" w:hAnsi="Times New Roman" w:cs="Times New Roman"/>
                  <w:b/>
                  <w:sz w:val="14"/>
                  <w:szCs w:val="20"/>
                  <w:rPrChange w:id="826" w:author="Kathleen L. Post" w:date="2018-07-17T08:30:00Z">
                    <w:rPr>
                      <w:rFonts w:ascii="Times New Roman" w:hAnsi="Times New Roman" w:cs="Times New Roman"/>
                      <w:b/>
                      <w:sz w:val="20"/>
                      <w:szCs w:val="20"/>
                    </w:rPr>
                  </w:rPrChange>
                </w:rPr>
                <w:t xml:space="preserve">Unsatisfactory (0) </w:t>
              </w:r>
            </w:ins>
          </w:p>
        </w:tc>
        <w:tc>
          <w:tcPr>
            <w:tcW w:w="1808" w:type="dxa"/>
            <w:shd w:val="pct12" w:color="auto" w:fill="auto"/>
          </w:tcPr>
          <w:p w14:paraId="2B3F7A4A" w14:textId="77777777" w:rsidR="00EA6A14" w:rsidRPr="00EA6A14" w:rsidRDefault="00EA6A14" w:rsidP="00EA6A14">
            <w:pPr>
              <w:pStyle w:val="NoSpacing"/>
              <w:jc w:val="center"/>
              <w:rPr>
                <w:ins w:id="827" w:author="Kathleen L. Post" w:date="2018-07-17T08:29:00Z"/>
                <w:rFonts w:ascii="Times New Roman" w:hAnsi="Times New Roman" w:cs="Times New Roman"/>
                <w:b/>
                <w:sz w:val="14"/>
                <w:szCs w:val="20"/>
                <w:rPrChange w:id="828" w:author="Kathleen L. Post" w:date="2018-07-17T08:30:00Z">
                  <w:rPr>
                    <w:ins w:id="829" w:author="Kathleen L. Post" w:date="2018-07-17T08:29:00Z"/>
                    <w:rFonts w:ascii="Times New Roman" w:hAnsi="Times New Roman" w:cs="Times New Roman"/>
                    <w:b/>
                    <w:sz w:val="20"/>
                    <w:szCs w:val="20"/>
                  </w:rPr>
                </w:rPrChange>
              </w:rPr>
            </w:pPr>
            <w:ins w:id="830" w:author="Kathleen L. Post" w:date="2018-07-17T08:29:00Z">
              <w:r w:rsidRPr="00EA6A14">
                <w:rPr>
                  <w:rFonts w:ascii="Times New Roman" w:hAnsi="Times New Roman" w:cs="Times New Roman"/>
                  <w:b/>
                  <w:sz w:val="14"/>
                  <w:szCs w:val="20"/>
                  <w:rPrChange w:id="831" w:author="Kathleen L. Post" w:date="2018-07-17T08:30:00Z">
                    <w:rPr>
                      <w:rFonts w:ascii="Times New Roman" w:hAnsi="Times New Roman" w:cs="Times New Roman"/>
                      <w:b/>
                      <w:sz w:val="20"/>
                      <w:szCs w:val="20"/>
                    </w:rPr>
                  </w:rPrChange>
                </w:rPr>
                <w:t xml:space="preserve">Basic (1) </w:t>
              </w:r>
            </w:ins>
          </w:p>
        </w:tc>
        <w:tc>
          <w:tcPr>
            <w:tcW w:w="1790" w:type="dxa"/>
            <w:shd w:val="pct12" w:color="auto" w:fill="auto"/>
          </w:tcPr>
          <w:p w14:paraId="3D433922" w14:textId="77777777" w:rsidR="00EA6A14" w:rsidRPr="00EA6A14" w:rsidRDefault="00EA6A14" w:rsidP="00EA6A14">
            <w:pPr>
              <w:pStyle w:val="NoSpacing"/>
              <w:jc w:val="center"/>
              <w:rPr>
                <w:ins w:id="832" w:author="Kathleen L. Post" w:date="2018-07-17T08:29:00Z"/>
                <w:rFonts w:ascii="Times New Roman" w:hAnsi="Times New Roman" w:cs="Times New Roman"/>
                <w:b/>
                <w:sz w:val="14"/>
                <w:szCs w:val="20"/>
                <w:rPrChange w:id="833" w:author="Kathleen L. Post" w:date="2018-07-17T08:30:00Z">
                  <w:rPr>
                    <w:ins w:id="834" w:author="Kathleen L. Post" w:date="2018-07-17T08:29:00Z"/>
                    <w:rFonts w:ascii="Times New Roman" w:hAnsi="Times New Roman" w:cs="Times New Roman"/>
                    <w:b/>
                    <w:sz w:val="20"/>
                    <w:szCs w:val="20"/>
                  </w:rPr>
                </w:rPrChange>
              </w:rPr>
            </w:pPr>
            <w:ins w:id="835" w:author="Kathleen L. Post" w:date="2018-07-17T08:29:00Z">
              <w:r w:rsidRPr="00EA6A14">
                <w:rPr>
                  <w:rFonts w:ascii="Times New Roman" w:hAnsi="Times New Roman" w:cs="Times New Roman"/>
                  <w:b/>
                  <w:sz w:val="14"/>
                  <w:szCs w:val="20"/>
                  <w:rPrChange w:id="836" w:author="Kathleen L. Post" w:date="2018-07-17T08:30:00Z">
                    <w:rPr>
                      <w:rFonts w:ascii="Times New Roman" w:hAnsi="Times New Roman" w:cs="Times New Roman"/>
                      <w:b/>
                      <w:sz w:val="20"/>
                      <w:szCs w:val="20"/>
                    </w:rPr>
                  </w:rPrChange>
                </w:rPr>
                <w:t xml:space="preserve">Proficient (2) </w:t>
              </w:r>
            </w:ins>
          </w:p>
        </w:tc>
        <w:tc>
          <w:tcPr>
            <w:tcW w:w="1878" w:type="dxa"/>
            <w:shd w:val="pct12" w:color="auto" w:fill="auto"/>
          </w:tcPr>
          <w:p w14:paraId="56F3956E" w14:textId="77777777" w:rsidR="00EA6A14" w:rsidRPr="00EA6A14" w:rsidRDefault="00EA6A14" w:rsidP="00EA6A14">
            <w:pPr>
              <w:pStyle w:val="NoSpacing"/>
              <w:jc w:val="center"/>
              <w:rPr>
                <w:ins w:id="837" w:author="Kathleen L. Post" w:date="2018-07-17T08:29:00Z"/>
                <w:rFonts w:ascii="Times New Roman" w:hAnsi="Times New Roman" w:cs="Times New Roman"/>
                <w:b/>
                <w:sz w:val="14"/>
                <w:szCs w:val="20"/>
                <w:rPrChange w:id="838" w:author="Kathleen L. Post" w:date="2018-07-17T08:30:00Z">
                  <w:rPr>
                    <w:ins w:id="839" w:author="Kathleen L. Post" w:date="2018-07-17T08:29:00Z"/>
                    <w:rFonts w:ascii="Times New Roman" w:hAnsi="Times New Roman" w:cs="Times New Roman"/>
                    <w:b/>
                    <w:sz w:val="20"/>
                    <w:szCs w:val="20"/>
                  </w:rPr>
                </w:rPrChange>
              </w:rPr>
            </w:pPr>
            <w:ins w:id="840" w:author="Kathleen L. Post" w:date="2018-07-17T08:29:00Z">
              <w:r w:rsidRPr="00EA6A14">
                <w:rPr>
                  <w:rFonts w:ascii="Times New Roman" w:hAnsi="Times New Roman" w:cs="Times New Roman"/>
                  <w:b/>
                  <w:sz w:val="14"/>
                  <w:szCs w:val="20"/>
                  <w:rPrChange w:id="841" w:author="Kathleen L. Post" w:date="2018-07-17T08:30:00Z">
                    <w:rPr>
                      <w:rFonts w:ascii="Times New Roman" w:hAnsi="Times New Roman" w:cs="Times New Roman"/>
                      <w:b/>
                      <w:sz w:val="20"/>
                      <w:szCs w:val="20"/>
                    </w:rPr>
                  </w:rPrChange>
                </w:rPr>
                <w:t>Distinguished (3)</w:t>
              </w:r>
            </w:ins>
          </w:p>
        </w:tc>
      </w:tr>
      <w:tr w:rsidR="00EA6A14" w:rsidRPr="00EA6A14" w14:paraId="41CB41ED" w14:textId="77777777" w:rsidTr="00EA6A14">
        <w:trPr>
          <w:ins w:id="842" w:author="Kathleen L. Post" w:date="2018-07-17T08:29:00Z"/>
        </w:trPr>
        <w:tc>
          <w:tcPr>
            <w:tcW w:w="2027" w:type="dxa"/>
            <w:tcBorders>
              <w:bottom w:val="single" w:sz="4" w:space="0" w:color="auto"/>
            </w:tcBorders>
          </w:tcPr>
          <w:p w14:paraId="18F0F743" w14:textId="77777777" w:rsidR="00EA6A14" w:rsidRPr="00EA6A14" w:rsidRDefault="00EA6A14" w:rsidP="00EA6A14">
            <w:pPr>
              <w:pStyle w:val="NoSpacing"/>
              <w:jc w:val="center"/>
              <w:rPr>
                <w:ins w:id="843" w:author="Kathleen L. Post" w:date="2018-07-17T08:29:00Z"/>
                <w:rFonts w:ascii="Times New Roman" w:hAnsi="Times New Roman" w:cs="Times New Roman"/>
                <w:b/>
                <w:sz w:val="14"/>
                <w:szCs w:val="18"/>
                <w:rPrChange w:id="844" w:author="Kathleen L. Post" w:date="2018-07-17T08:30:00Z">
                  <w:rPr>
                    <w:ins w:id="845" w:author="Kathleen L. Post" w:date="2018-07-17T08:29:00Z"/>
                    <w:rFonts w:ascii="Times New Roman" w:hAnsi="Times New Roman" w:cs="Times New Roman"/>
                    <w:b/>
                    <w:sz w:val="18"/>
                    <w:szCs w:val="18"/>
                  </w:rPr>
                </w:rPrChange>
              </w:rPr>
            </w:pPr>
          </w:p>
          <w:p w14:paraId="6F4A8780" w14:textId="77777777" w:rsidR="00EA6A14" w:rsidRPr="00EA6A14" w:rsidRDefault="00EA6A14" w:rsidP="00EA6A14">
            <w:pPr>
              <w:pStyle w:val="NoSpacing"/>
              <w:jc w:val="center"/>
              <w:rPr>
                <w:ins w:id="846" w:author="Kathleen L. Post" w:date="2018-07-17T08:29:00Z"/>
                <w:rFonts w:ascii="Times New Roman" w:hAnsi="Times New Roman" w:cs="Times New Roman"/>
                <w:b/>
                <w:sz w:val="14"/>
                <w:szCs w:val="18"/>
                <w:rPrChange w:id="847" w:author="Kathleen L. Post" w:date="2018-07-17T08:30:00Z">
                  <w:rPr>
                    <w:ins w:id="848" w:author="Kathleen L. Post" w:date="2018-07-17T08:29:00Z"/>
                    <w:rFonts w:ascii="Times New Roman" w:hAnsi="Times New Roman" w:cs="Times New Roman"/>
                    <w:b/>
                    <w:sz w:val="18"/>
                    <w:szCs w:val="18"/>
                  </w:rPr>
                </w:rPrChange>
              </w:rPr>
            </w:pPr>
          </w:p>
          <w:p w14:paraId="193D2241" w14:textId="77777777" w:rsidR="00EA6A14" w:rsidRPr="00EA6A14" w:rsidRDefault="00EA6A14" w:rsidP="00EA6A14">
            <w:pPr>
              <w:pStyle w:val="NoSpacing"/>
              <w:jc w:val="center"/>
              <w:rPr>
                <w:ins w:id="849" w:author="Kathleen L. Post" w:date="2018-07-17T08:29:00Z"/>
                <w:rFonts w:ascii="Times New Roman" w:hAnsi="Times New Roman" w:cs="Times New Roman"/>
                <w:b/>
                <w:sz w:val="14"/>
                <w:szCs w:val="18"/>
                <w:rPrChange w:id="850" w:author="Kathleen L. Post" w:date="2018-07-17T08:30:00Z">
                  <w:rPr>
                    <w:ins w:id="851" w:author="Kathleen L. Post" w:date="2018-07-17T08:29:00Z"/>
                    <w:rFonts w:ascii="Times New Roman" w:hAnsi="Times New Roman" w:cs="Times New Roman"/>
                    <w:b/>
                    <w:sz w:val="18"/>
                    <w:szCs w:val="18"/>
                  </w:rPr>
                </w:rPrChange>
              </w:rPr>
            </w:pPr>
          </w:p>
          <w:p w14:paraId="5957C8B1" w14:textId="77777777" w:rsidR="00EA6A14" w:rsidRPr="00EA6A14" w:rsidRDefault="00EA6A14" w:rsidP="00EA6A14">
            <w:pPr>
              <w:pStyle w:val="NoSpacing"/>
              <w:jc w:val="center"/>
              <w:rPr>
                <w:ins w:id="852" w:author="Kathleen L. Post" w:date="2018-07-17T08:29:00Z"/>
                <w:rFonts w:ascii="Times New Roman" w:hAnsi="Times New Roman" w:cs="Times New Roman"/>
                <w:b/>
                <w:sz w:val="14"/>
                <w:szCs w:val="18"/>
                <w:rPrChange w:id="853" w:author="Kathleen L. Post" w:date="2018-07-17T08:30:00Z">
                  <w:rPr>
                    <w:ins w:id="854" w:author="Kathleen L. Post" w:date="2018-07-17T08:29:00Z"/>
                    <w:rFonts w:ascii="Times New Roman" w:hAnsi="Times New Roman" w:cs="Times New Roman"/>
                    <w:b/>
                    <w:sz w:val="18"/>
                    <w:szCs w:val="18"/>
                  </w:rPr>
                </w:rPrChange>
              </w:rPr>
            </w:pPr>
          </w:p>
          <w:p w14:paraId="17BB072B" w14:textId="77777777" w:rsidR="00EA6A14" w:rsidRPr="00EA6A14" w:rsidRDefault="00EA6A14" w:rsidP="00EA6A14">
            <w:pPr>
              <w:pStyle w:val="NoSpacing"/>
              <w:jc w:val="center"/>
              <w:rPr>
                <w:ins w:id="855" w:author="Kathleen L. Post" w:date="2018-07-17T08:29:00Z"/>
                <w:rFonts w:ascii="Times New Roman" w:hAnsi="Times New Roman" w:cs="Times New Roman"/>
                <w:b/>
                <w:sz w:val="14"/>
                <w:szCs w:val="18"/>
                <w:rPrChange w:id="856" w:author="Kathleen L. Post" w:date="2018-07-17T08:30:00Z">
                  <w:rPr>
                    <w:ins w:id="857" w:author="Kathleen L. Post" w:date="2018-07-17T08:29:00Z"/>
                    <w:rFonts w:ascii="Times New Roman" w:hAnsi="Times New Roman" w:cs="Times New Roman"/>
                    <w:b/>
                    <w:sz w:val="18"/>
                    <w:szCs w:val="18"/>
                  </w:rPr>
                </w:rPrChange>
              </w:rPr>
            </w:pPr>
          </w:p>
          <w:p w14:paraId="7D0EC06E" w14:textId="77777777" w:rsidR="00EA6A14" w:rsidRPr="00EA6A14" w:rsidRDefault="00EA6A14" w:rsidP="00EA6A14">
            <w:pPr>
              <w:pStyle w:val="NoSpacing"/>
              <w:jc w:val="center"/>
              <w:rPr>
                <w:ins w:id="858" w:author="Kathleen L. Post" w:date="2018-07-17T08:29:00Z"/>
                <w:rFonts w:ascii="Times New Roman" w:hAnsi="Times New Roman" w:cs="Times New Roman"/>
                <w:b/>
                <w:sz w:val="14"/>
                <w:szCs w:val="18"/>
                <w:rPrChange w:id="859" w:author="Kathleen L. Post" w:date="2018-07-17T08:30:00Z">
                  <w:rPr>
                    <w:ins w:id="860" w:author="Kathleen L. Post" w:date="2018-07-17T08:29:00Z"/>
                    <w:rFonts w:ascii="Times New Roman" w:hAnsi="Times New Roman" w:cs="Times New Roman"/>
                    <w:b/>
                    <w:sz w:val="18"/>
                    <w:szCs w:val="18"/>
                  </w:rPr>
                </w:rPrChange>
              </w:rPr>
            </w:pPr>
          </w:p>
          <w:p w14:paraId="39F92490" w14:textId="77777777" w:rsidR="00EA6A14" w:rsidRPr="00EA6A14" w:rsidRDefault="00EA6A14" w:rsidP="00EA6A14">
            <w:pPr>
              <w:pStyle w:val="NoSpacing"/>
              <w:jc w:val="center"/>
              <w:rPr>
                <w:ins w:id="861" w:author="Kathleen L. Post" w:date="2018-07-17T08:29:00Z"/>
                <w:rFonts w:ascii="Times New Roman" w:hAnsi="Times New Roman" w:cs="Times New Roman"/>
                <w:b/>
                <w:sz w:val="14"/>
                <w:szCs w:val="18"/>
                <w:rPrChange w:id="862" w:author="Kathleen L. Post" w:date="2018-07-17T08:30:00Z">
                  <w:rPr>
                    <w:ins w:id="863" w:author="Kathleen L. Post" w:date="2018-07-17T08:29:00Z"/>
                    <w:rFonts w:ascii="Times New Roman" w:hAnsi="Times New Roman" w:cs="Times New Roman"/>
                    <w:b/>
                    <w:sz w:val="18"/>
                    <w:szCs w:val="18"/>
                  </w:rPr>
                </w:rPrChange>
              </w:rPr>
            </w:pPr>
          </w:p>
          <w:p w14:paraId="25FC71AB" w14:textId="77777777" w:rsidR="00EA6A14" w:rsidRPr="00EA6A14" w:rsidRDefault="00EA6A14" w:rsidP="00EA6A14">
            <w:pPr>
              <w:pStyle w:val="NoSpacing"/>
              <w:jc w:val="center"/>
              <w:rPr>
                <w:ins w:id="864" w:author="Kathleen L. Post" w:date="2018-07-17T08:29:00Z"/>
                <w:rFonts w:ascii="Times New Roman" w:hAnsi="Times New Roman" w:cs="Times New Roman"/>
                <w:b/>
                <w:sz w:val="14"/>
                <w:szCs w:val="18"/>
                <w:rPrChange w:id="865" w:author="Kathleen L. Post" w:date="2018-07-17T08:30:00Z">
                  <w:rPr>
                    <w:ins w:id="866" w:author="Kathleen L. Post" w:date="2018-07-17T08:29:00Z"/>
                    <w:rFonts w:ascii="Times New Roman" w:hAnsi="Times New Roman" w:cs="Times New Roman"/>
                    <w:b/>
                    <w:sz w:val="18"/>
                    <w:szCs w:val="18"/>
                  </w:rPr>
                </w:rPrChange>
              </w:rPr>
            </w:pPr>
            <w:ins w:id="867" w:author="Kathleen L. Post" w:date="2018-07-17T08:29:00Z">
              <w:r w:rsidRPr="00EA6A14">
                <w:rPr>
                  <w:rFonts w:ascii="Times New Roman" w:hAnsi="Times New Roman" w:cs="Times New Roman"/>
                  <w:b/>
                  <w:sz w:val="14"/>
                  <w:szCs w:val="18"/>
                  <w:rPrChange w:id="868" w:author="Kathleen L. Post" w:date="2018-07-17T08:30:00Z">
                    <w:rPr>
                      <w:rFonts w:ascii="Times New Roman" w:hAnsi="Times New Roman" w:cs="Times New Roman"/>
                      <w:b/>
                      <w:sz w:val="18"/>
                      <w:szCs w:val="18"/>
                    </w:rPr>
                  </w:rPrChange>
                </w:rPr>
                <w:t>1.a. Engagement</w:t>
              </w:r>
            </w:ins>
          </w:p>
        </w:tc>
        <w:tc>
          <w:tcPr>
            <w:tcW w:w="1847" w:type="dxa"/>
            <w:tcBorders>
              <w:bottom w:val="single" w:sz="4" w:space="0" w:color="auto"/>
            </w:tcBorders>
          </w:tcPr>
          <w:p w14:paraId="60A1804A" w14:textId="77777777" w:rsidR="00EA6A14" w:rsidRPr="00EA6A14" w:rsidRDefault="00EA6A14" w:rsidP="00EA6A14">
            <w:pPr>
              <w:pStyle w:val="NoSpacing"/>
              <w:rPr>
                <w:ins w:id="869" w:author="Kathleen L. Post" w:date="2018-07-17T08:29:00Z"/>
                <w:rFonts w:ascii="Times New Roman" w:hAnsi="Times New Roman" w:cs="Times New Roman"/>
                <w:b/>
                <w:sz w:val="14"/>
                <w:szCs w:val="18"/>
                <w:rPrChange w:id="870" w:author="Kathleen L. Post" w:date="2018-07-17T08:30:00Z">
                  <w:rPr>
                    <w:ins w:id="871" w:author="Kathleen L. Post" w:date="2018-07-17T08:29:00Z"/>
                    <w:rFonts w:ascii="Times New Roman" w:hAnsi="Times New Roman" w:cs="Times New Roman"/>
                    <w:b/>
                    <w:sz w:val="18"/>
                    <w:szCs w:val="18"/>
                  </w:rPr>
                </w:rPrChange>
              </w:rPr>
            </w:pPr>
            <w:ins w:id="872" w:author="Kathleen L. Post" w:date="2018-07-17T08:29:00Z">
              <w:r w:rsidRPr="00EA6A14">
                <w:rPr>
                  <w:rFonts w:ascii="Times New Roman" w:hAnsi="Times New Roman" w:cs="Times New Roman"/>
                  <w:b/>
                  <w:sz w:val="14"/>
                  <w:szCs w:val="18"/>
                  <w:rPrChange w:id="873" w:author="Kathleen L. Post" w:date="2018-07-17T08:30:00Z">
                    <w:rPr>
                      <w:rFonts w:ascii="Times New Roman" w:hAnsi="Times New Roman" w:cs="Times New Roman"/>
                      <w:b/>
                      <w:sz w:val="18"/>
                      <w:szCs w:val="18"/>
                    </w:rPr>
                  </w:rPrChange>
                </w:rPr>
                <w:t xml:space="preserve">The candidate: </w:t>
              </w:r>
            </w:ins>
          </w:p>
          <w:p w14:paraId="2EC3888D" w14:textId="77777777" w:rsidR="00EA6A14" w:rsidRPr="00EA6A14" w:rsidRDefault="00EA6A14" w:rsidP="00EA6A14">
            <w:pPr>
              <w:pStyle w:val="NoSpacing"/>
              <w:rPr>
                <w:ins w:id="874" w:author="Kathleen L. Post" w:date="2018-07-17T08:29:00Z"/>
                <w:rFonts w:ascii="Times New Roman" w:hAnsi="Times New Roman" w:cs="Times New Roman"/>
                <w:b/>
                <w:sz w:val="14"/>
                <w:szCs w:val="18"/>
                <w:rPrChange w:id="875" w:author="Kathleen L. Post" w:date="2018-07-17T08:30:00Z">
                  <w:rPr>
                    <w:ins w:id="876" w:author="Kathleen L. Post" w:date="2018-07-17T08:29:00Z"/>
                    <w:rFonts w:ascii="Times New Roman" w:hAnsi="Times New Roman" w:cs="Times New Roman"/>
                    <w:b/>
                    <w:sz w:val="18"/>
                    <w:szCs w:val="18"/>
                  </w:rPr>
                </w:rPrChange>
              </w:rPr>
            </w:pPr>
          </w:p>
          <w:p w14:paraId="1E5A51C1" w14:textId="77777777" w:rsidR="00EA6A14" w:rsidRPr="00EA6A14" w:rsidRDefault="00EA6A14" w:rsidP="00EA6A14">
            <w:pPr>
              <w:pStyle w:val="NoSpacing"/>
              <w:numPr>
                <w:ilvl w:val="0"/>
                <w:numId w:val="69"/>
              </w:numPr>
              <w:ind w:left="133" w:hanging="133"/>
              <w:rPr>
                <w:ins w:id="877" w:author="Kathleen L. Post" w:date="2018-07-17T08:29:00Z"/>
                <w:rFonts w:ascii="Times New Roman" w:hAnsi="Times New Roman" w:cs="Times New Roman"/>
                <w:sz w:val="14"/>
                <w:szCs w:val="18"/>
                <w:rPrChange w:id="878" w:author="Kathleen L. Post" w:date="2018-07-17T08:30:00Z">
                  <w:rPr>
                    <w:ins w:id="879" w:author="Kathleen L. Post" w:date="2018-07-17T08:29:00Z"/>
                    <w:rFonts w:ascii="Times New Roman" w:hAnsi="Times New Roman" w:cs="Times New Roman"/>
                    <w:sz w:val="18"/>
                    <w:szCs w:val="18"/>
                  </w:rPr>
                </w:rPrChange>
              </w:rPr>
            </w:pPr>
            <w:ins w:id="880" w:author="Kathleen L. Post" w:date="2018-07-17T08:29:00Z">
              <w:r w:rsidRPr="00EA6A14">
                <w:rPr>
                  <w:rFonts w:ascii="Times New Roman" w:hAnsi="Times New Roman" w:cs="Times New Roman"/>
                  <w:sz w:val="14"/>
                  <w:szCs w:val="18"/>
                  <w:rPrChange w:id="881" w:author="Kathleen L. Post" w:date="2018-07-17T08:30:00Z">
                    <w:rPr>
                      <w:rFonts w:ascii="Times New Roman" w:hAnsi="Times New Roman" w:cs="Times New Roman"/>
                      <w:sz w:val="18"/>
                      <w:szCs w:val="18"/>
                    </w:rPr>
                  </w:rPrChange>
                </w:rPr>
                <w:t xml:space="preserve">Is inattentive </w:t>
              </w:r>
            </w:ins>
          </w:p>
          <w:p w14:paraId="09FF2C5D" w14:textId="77777777" w:rsidR="00EA6A14" w:rsidRPr="00EA6A14" w:rsidRDefault="00EA6A14" w:rsidP="00EA6A14">
            <w:pPr>
              <w:pStyle w:val="NoSpacing"/>
              <w:numPr>
                <w:ilvl w:val="0"/>
                <w:numId w:val="69"/>
              </w:numPr>
              <w:ind w:left="133" w:hanging="133"/>
              <w:rPr>
                <w:ins w:id="882" w:author="Kathleen L. Post" w:date="2018-07-17T08:29:00Z"/>
                <w:rFonts w:ascii="Times New Roman" w:hAnsi="Times New Roman" w:cs="Times New Roman"/>
                <w:b/>
                <w:sz w:val="14"/>
                <w:szCs w:val="18"/>
                <w:rPrChange w:id="883" w:author="Kathleen L. Post" w:date="2018-07-17T08:30:00Z">
                  <w:rPr>
                    <w:ins w:id="884" w:author="Kathleen L. Post" w:date="2018-07-17T08:29:00Z"/>
                    <w:rFonts w:ascii="Times New Roman" w:hAnsi="Times New Roman" w:cs="Times New Roman"/>
                    <w:b/>
                    <w:sz w:val="18"/>
                    <w:szCs w:val="18"/>
                  </w:rPr>
                </w:rPrChange>
              </w:rPr>
            </w:pPr>
            <w:ins w:id="885" w:author="Kathleen L. Post" w:date="2018-07-17T08:29:00Z">
              <w:r w:rsidRPr="00EA6A14">
                <w:rPr>
                  <w:rFonts w:ascii="Times New Roman" w:hAnsi="Times New Roman" w:cs="Times New Roman"/>
                  <w:sz w:val="14"/>
                  <w:szCs w:val="18"/>
                  <w:rPrChange w:id="886" w:author="Kathleen L. Post" w:date="2018-07-17T08:30:00Z">
                    <w:rPr>
                      <w:rFonts w:ascii="Times New Roman" w:hAnsi="Times New Roman" w:cs="Times New Roman"/>
                      <w:sz w:val="18"/>
                      <w:szCs w:val="18"/>
                    </w:rPr>
                  </w:rPrChange>
                </w:rPr>
                <w:t>Rarely participates</w:t>
              </w:r>
            </w:ins>
          </w:p>
          <w:p w14:paraId="1D5597B2" w14:textId="77777777" w:rsidR="00EA6A14" w:rsidRPr="00EA6A14" w:rsidRDefault="00EA6A14" w:rsidP="00EA6A14">
            <w:pPr>
              <w:pStyle w:val="NoSpacing"/>
              <w:numPr>
                <w:ilvl w:val="0"/>
                <w:numId w:val="69"/>
              </w:numPr>
              <w:ind w:left="133" w:hanging="133"/>
              <w:rPr>
                <w:ins w:id="887" w:author="Kathleen L. Post" w:date="2018-07-17T08:29:00Z"/>
                <w:rFonts w:ascii="Times New Roman" w:hAnsi="Times New Roman" w:cs="Times New Roman"/>
                <w:b/>
                <w:sz w:val="14"/>
                <w:szCs w:val="18"/>
                <w:rPrChange w:id="888" w:author="Kathleen L. Post" w:date="2018-07-17T08:30:00Z">
                  <w:rPr>
                    <w:ins w:id="889" w:author="Kathleen L. Post" w:date="2018-07-17T08:29:00Z"/>
                    <w:rFonts w:ascii="Times New Roman" w:hAnsi="Times New Roman" w:cs="Times New Roman"/>
                    <w:b/>
                    <w:sz w:val="18"/>
                    <w:szCs w:val="18"/>
                  </w:rPr>
                </w:rPrChange>
              </w:rPr>
            </w:pPr>
            <w:ins w:id="890" w:author="Kathleen L. Post" w:date="2018-07-17T08:29:00Z">
              <w:r w:rsidRPr="00EA6A14">
                <w:rPr>
                  <w:rFonts w:ascii="Times New Roman" w:hAnsi="Times New Roman" w:cs="Times New Roman"/>
                  <w:sz w:val="14"/>
                  <w:szCs w:val="18"/>
                  <w:rPrChange w:id="891" w:author="Kathleen L. Post" w:date="2018-07-17T08:30:00Z">
                    <w:rPr>
                      <w:rFonts w:ascii="Times New Roman" w:hAnsi="Times New Roman" w:cs="Times New Roman"/>
                      <w:sz w:val="18"/>
                      <w:szCs w:val="18"/>
                    </w:rPr>
                  </w:rPrChange>
                </w:rPr>
                <w:t>Constantly needs to be reminded to stay on task</w:t>
              </w:r>
            </w:ins>
          </w:p>
          <w:p w14:paraId="77A94C12" w14:textId="77777777" w:rsidR="00EA6A14" w:rsidRPr="00EA6A14" w:rsidRDefault="00EA6A14" w:rsidP="00EA6A14">
            <w:pPr>
              <w:pStyle w:val="NoSpacing"/>
              <w:numPr>
                <w:ilvl w:val="0"/>
                <w:numId w:val="69"/>
              </w:numPr>
              <w:ind w:left="133" w:hanging="133"/>
              <w:rPr>
                <w:ins w:id="892" w:author="Kathleen L. Post" w:date="2018-07-17T08:29:00Z"/>
                <w:rFonts w:ascii="Times New Roman" w:hAnsi="Times New Roman" w:cs="Times New Roman"/>
                <w:b/>
                <w:sz w:val="14"/>
                <w:szCs w:val="18"/>
                <w:rPrChange w:id="893" w:author="Kathleen L. Post" w:date="2018-07-17T08:30:00Z">
                  <w:rPr>
                    <w:ins w:id="894" w:author="Kathleen L. Post" w:date="2018-07-17T08:29:00Z"/>
                    <w:rFonts w:ascii="Times New Roman" w:hAnsi="Times New Roman" w:cs="Times New Roman"/>
                    <w:b/>
                    <w:sz w:val="18"/>
                    <w:szCs w:val="18"/>
                  </w:rPr>
                </w:rPrChange>
              </w:rPr>
            </w:pPr>
            <w:ins w:id="895" w:author="Kathleen L. Post" w:date="2018-07-17T08:29:00Z">
              <w:r w:rsidRPr="00EA6A14">
                <w:rPr>
                  <w:rFonts w:ascii="Times New Roman" w:hAnsi="Times New Roman" w:cs="Times New Roman"/>
                  <w:sz w:val="14"/>
                  <w:szCs w:val="18"/>
                  <w:rPrChange w:id="896" w:author="Kathleen L. Post" w:date="2018-07-17T08:30:00Z">
                    <w:rPr>
                      <w:rFonts w:ascii="Times New Roman" w:hAnsi="Times New Roman" w:cs="Times New Roman"/>
                      <w:sz w:val="18"/>
                      <w:szCs w:val="18"/>
                    </w:rPr>
                  </w:rPrChange>
                </w:rPr>
                <w:t>Intentionally distracts others from learning</w:t>
              </w:r>
            </w:ins>
          </w:p>
          <w:p w14:paraId="34D84886" w14:textId="77777777" w:rsidR="00EA6A14" w:rsidRPr="00EA6A14" w:rsidRDefault="00EA6A14" w:rsidP="00EA6A14">
            <w:pPr>
              <w:pStyle w:val="NoSpacing"/>
              <w:numPr>
                <w:ilvl w:val="0"/>
                <w:numId w:val="69"/>
              </w:numPr>
              <w:ind w:left="133" w:hanging="133"/>
              <w:rPr>
                <w:ins w:id="897" w:author="Kathleen L. Post" w:date="2018-07-17T08:29:00Z"/>
                <w:rFonts w:ascii="Times New Roman" w:hAnsi="Times New Roman" w:cs="Times New Roman"/>
                <w:b/>
                <w:sz w:val="14"/>
                <w:szCs w:val="18"/>
                <w:rPrChange w:id="898" w:author="Kathleen L. Post" w:date="2018-07-17T08:30:00Z">
                  <w:rPr>
                    <w:ins w:id="899" w:author="Kathleen L. Post" w:date="2018-07-17T08:29:00Z"/>
                    <w:rFonts w:ascii="Times New Roman" w:hAnsi="Times New Roman" w:cs="Times New Roman"/>
                    <w:b/>
                    <w:sz w:val="18"/>
                    <w:szCs w:val="18"/>
                  </w:rPr>
                </w:rPrChange>
              </w:rPr>
            </w:pPr>
            <w:ins w:id="900" w:author="Kathleen L. Post" w:date="2018-07-17T08:29:00Z">
              <w:r w:rsidRPr="00EA6A14">
                <w:rPr>
                  <w:rFonts w:ascii="Times New Roman" w:hAnsi="Times New Roman" w:cs="Times New Roman"/>
                  <w:sz w:val="14"/>
                  <w:szCs w:val="18"/>
                  <w:rPrChange w:id="901" w:author="Kathleen L. Post" w:date="2018-07-17T08:30:00Z">
                    <w:rPr>
                      <w:rFonts w:ascii="Times New Roman" w:hAnsi="Times New Roman" w:cs="Times New Roman"/>
                      <w:sz w:val="18"/>
                      <w:szCs w:val="18"/>
                    </w:rPr>
                  </w:rPrChange>
                </w:rPr>
                <w:t>Is reluctant to take initiative in field experiences, classroom activities or discussions</w:t>
              </w:r>
            </w:ins>
          </w:p>
          <w:p w14:paraId="68630B6D" w14:textId="77777777" w:rsidR="00EA6A14" w:rsidRPr="00EA6A14" w:rsidRDefault="00EA6A14" w:rsidP="00EA6A14">
            <w:pPr>
              <w:pStyle w:val="NoSpacing"/>
              <w:numPr>
                <w:ilvl w:val="0"/>
                <w:numId w:val="69"/>
              </w:numPr>
              <w:ind w:left="133" w:hanging="133"/>
              <w:rPr>
                <w:ins w:id="902" w:author="Kathleen L. Post" w:date="2018-07-17T08:29:00Z"/>
                <w:rFonts w:ascii="Times New Roman" w:hAnsi="Times New Roman" w:cs="Times New Roman"/>
                <w:b/>
                <w:sz w:val="14"/>
                <w:szCs w:val="18"/>
                <w:rPrChange w:id="903" w:author="Kathleen L. Post" w:date="2018-07-17T08:30:00Z">
                  <w:rPr>
                    <w:ins w:id="904" w:author="Kathleen L. Post" w:date="2018-07-17T08:29:00Z"/>
                    <w:rFonts w:ascii="Times New Roman" w:hAnsi="Times New Roman" w:cs="Times New Roman"/>
                    <w:b/>
                    <w:sz w:val="18"/>
                    <w:szCs w:val="18"/>
                  </w:rPr>
                </w:rPrChange>
              </w:rPr>
            </w:pPr>
            <w:ins w:id="905" w:author="Kathleen L. Post" w:date="2018-07-17T08:29:00Z">
              <w:r w:rsidRPr="00EA6A14">
                <w:rPr>
                  <w:rFonts w:ascii="Times New Roman" w:hAnsi="Times New Roman" w:cs="Times New Roman"/>
                  <w:sz w:val="14"/>
                  <w:szCs w:val="18"/>
                  <w:rPrChange w:id="906" w:author="Kathleen L. Post" w:date="2018-07-17T08:30:00Z">
                    <w:rPr>
                      <w:rFonts w:ascii="Times New Roman" w:hAnsi="Times New Roman" w:cs="Times New Roman"/>
                      <w:sz w:val="18"/>
                      <w:szCs w:val="18"/>
                    </w:rPr>
                  </w:rPrChange>
                </w:rPr>
                <w:t>Fails to make-up missed work</w:t>
              </w:r>
            </w:ins>
          </w:p>
          <w:p w14:paraId="3ABA5121" w14:textId="77777777" w:rsidR="00EA6A14" w:rsidRPr="00EA6A14" w:rsidRDefault="00EA6A14" w:rsidP="00EA6A14">
            <w:pPr>
              <w:pStyle w:val="NoSpacing"/>
              <w:numPr>
                <w:ilvl w:val="0"/>
                <w:numId w:val="69"/>
              </w:numPr>
              <w:ind w:left="133" w:hanging="133"/>
              <w:rPr>
                <w:ins w:id="907" w:author="Kathleen L. Post" w:date="2018-07-17T08:29:00Z"/>
                <w:rFonts w:ascii="Times New Roman" w:hAnsi="Times New Roman" w:cs="Times New Roman"/>
                <w:b/>
                <w:sz w:val="14"/>
                <w:szCs w:val="18"/>
                <w:rPrChange w:id="908" w:author="Kathleen L. Post" w:date="2018-07-17T08:30:00Z">
                  <w:rPr>
                    <w:ins w:id="909" w:author="Kathleen L. Post" w:date="2018-07-17T08:29:00Z"/>
                    <w:rFonts w:ascii="Times New Roman" w:hAnsi="Times New Roman" w:cs="Times New Roman"/>
                    <w:b/>
                    <w:sz w:val="18"/>
                    <w:szCs w:val="18"/>
                  </w:rPr>
                </w:rPrChange>
              </w:rPr>
            </w:pPr>
            <w:ins w:id="910" w:author="Kathleen L. Post" w:date="2018-07-17T08:29:00Z">
              <w:r w:rsidRPr="00EA6A14">
                <w:rPr>
                  <w:rFonts w:ascii="Times New Roman" w:hAnsi="Times New Roman" w:cs="Times New Roman"/>
                  <w:sz w:val="14"/>
                  <w:szCs w:val="18"/>
                  <w:rPrChange w:id="911" w:author="Kathleen L. Post" w:date="2018-07-17T08:30:00Z">
                    <w:rPr>
                      <w:rFonts w:ascii="Times New Roman" w:hAnsi="Times New Roman" w:cs="Times New Roman"/>
                      <w:sz w:val="18"/>
                      <w:szCs w:val="18"/>
                    </w:rPr>
                  </w:rPrChange>
                </w:rPr>
                <w:t xml:space="preserve">Does not attend class on a regular basis or is late often </w:t>
              </w:r>
            </w:ins>
          </w:p>
          <w:p w14:paraId="18C7347C" w14:textId="77777777" w:rsidR="00EA6A14" w:rsidRPr="00EA6A14" w:rsidRDefault="00EA6A14" w:rsidP="00EA6A14">
            <w:pPr>
              <w:pStyle w:val="NoSpacing"/>
              <w:numPr>
                <w:ilvl w:val="0"/>
                <w:numId w:val="69"/>
              </w:numPr>
              <w:ind w:left="133" w:hanging="133"/>
              <w:rPr>
                <w:ins w:id="912" w:author="Kathleen L. Post" w:date="2018-07-17T08:29:00Z"/>
                <w:rFonts w:ascii="Times New Roman" w:hAnsi="Times New Roman" w:cs="Times New Roman"/>
                <w:b/>
                <w:sz w:val="14"/>
                <w:szCs w:val="18"/>
                <w:rPrChange w:id="913" w:author="Kathleen L. Post" w:date="2018-07-17T08:30:00Z">
                  <w:rPr>
                    <w:ins w:id="914" w:author="Kathleen L. Post" w:date="2018-07-17T08:29:00Z"/>
                    <w:rFonts w:ascii="Times New Roman" w:hAnsi="Times New Roman" w:cs="Times New Roman"/>
                    <w:b/>
                    <w:sz w:val="18"/>
                    <w:szCs w:val="18"/>
                  </w:rPr>
                </w:rPrChange>
              </w:rPr>
            </w:pPr>
            <w:ins w:id="915" w:author="Kathleen L. Post" w:date="2018-07-17T08:29:00Z">
              <w:r w:rsidRPr="00EA6A14">
                <w:rPr>
                  <w:rFonts w:ascii="Times New Roman" w:hAnsi="Times New Roman" w:cs="Times New Roman"/>
                  <w:sz w:val="14"/>
                  <w:szCs w:val="18"/>
                  <w:rPrChange w:id="916" w:author="Kathleen L. Post" w:date="2018-07-17T08:30:00Z">
                    <w:rPr>
                      <w:rFonts w:ascii="Times New Roman" w:hAnsi="Times New Roman" w:cs="Times New Roman"/>
                      <w:sz w:val="18"/>
                      <w:szCs w:val="18"/>
                    </w:rPr>
                  </w:rPrChange>
                </w:rPr>
                <w:t>Displays negative attitude towards involvement</w:t>
              </w:r>
            </w:ins>
          </w:p>
        </w:tc>
        <w:tc>
          <w:tcPr>
            <w:tcW w:w="1808" w:type="dxa"/>
            <w:tcBorders>
              <w:bottom w:val="single" w:sz="4" w:space="0" w:color="auto"/>
            </w:tcBorders>
          </w:tcPr>
          <w:p w14:paraId="2D353631" w14:textId="77777777" w:rsidR="00EA6A14" w:rsidRPr="00EA6A14" w:rsidRDefault="00EA6A14" w:rsidP="00EA6A14">
            <w:pPr>
              <w:pStyle w:val="NoSpacing"/>
              <w:rPr>
                <w:ins w:id="917" w:author="Kathleen L. Post" w:date="2018-07-17T08:29:00Z"/>
                <w:rFonts w:ascii="Times New Roman" w:hAnsi="Times New Roman" w:cs="Times New Roman"/>
                <w:b/>
                <w:sz w:val="14"/>
                <w:szCs w:val="18"/>
                <w:rPrChange w:id="918" w:author="Kathleen L. Post" w:date="2018-07-17T08:30:00Z">
                  <w:rPr>
                    <w:ins w:id="919" w:author="Kathleen L. Post" w:date="2018-07-17T08:29:00Z"/>
                    <w:rFonts w:ascii="Times New Roman" w:hAnsi="Times New Roman" w:cs="Times New Roman"/>
                    <w:b/>
                    <w:sz w:val="18"/>
                    <w:szCs w:val="18"/>
                  </w:rPr>
                </w:rPrChange>
              </w:rPr>
            </w:pPr>
            <w:ins w:id="920" w:author="Kathleen L. Post" w:date="2018-07-17T08:29:00Z">
              <w:r w:rsidRPr="00EA6A14">
                <w:rPr>
                  <w:rFonts w:ascii="Times New Roman" w:hAnsi="Times New Roman" w:cs="Times New Roman"/>
                  <w:b/>
                  <w:sz w:val="14"/>
                  <w:szCs w:val="18"/>
                  <w:rPrChange w:id="921" w:author="Kathleen L. Post" w:date="2018-07-17T08:30:00Z">
                    <w:rPr>
                      <w:rFonts w:ascii="Times New Roman" w:hAnsi="Times New Roman" w:cs="Times New Roman"/>
                      <w:b/>
                      <w:sz w:val="18"/>
                      <w:szCs w:val="18"/>
                    </w:rPr>
                  </w:rPrChange>
                </w:rPr>
                <w:t xml:space="preserve">The candidate: </w:t>
              </w:r>
            </w:ins>
          </w:p>
          <w:p w14:paraId="6D6CB1AB" w14:textId="77777777" w:rsidR="00EA6A14" w:rsidRPr="00EA6A14" w:rsidRDefault="00EA6A14" w:rsidP="00EA6A14">
            <w:pPr>
              <w:pStyle w:val="NoSpacing"/>
              <w:rPr>
                <w:ins w:id="922" w:author="Kathleen L. Post" w:date="2018-07-17T08:29:00Z"/>
                <w:rFonts w:ascii="Times New Roman" w:hAnsi="Times New Roman" w:cs="Times New Roman"/>
                <w:b/>
                <w:sz w:val="14"/>
                <w:szCs w:val="18"/>
                <w:rPrChange w:id="923" w:author="Kathleen L. Post" w:date="2018-07-17T08:30:00Z">
                  <w:rPr>
                    <w:ins w:id="924" w:author="Kathleen L. Post" w:date="2018-07-17T08:29:00Z"/>
                    <w:rFonts w:ascii="Times New Roman" w:hAnsi="Times New Roman" w:cs="Times New Roman"/>
                    <w:b/>
                    <w:sz w:val="18"/>
                    <w:szCs w:val="18"/>
                  </w:rPr>
                </w:rPrChange>
              </w:rPr>
            </w:pPr>
          </w:p>
          <w:p w14:paraId="7DE8CBFA" w14:textId="77777777" w:rsidR="00EA6A14" w:rsidRPr="00EA6A14" w:rsidRDefault="00EA6A14" w:rsidP="00EA6A14">
            <w:pPr>
              <w:pStyle w:val="NoSpacing"/>
              <w:numPr>
                <w:ilvl w:val="0"/>
                <w:numId w:val="70"/>
              </w:numPr>
              <w:ind w:left="248" w:hanging="180"/>
              <w:rPr>
                <w:ins w:id="925" w:author="Kathleen L. Post" w:date="2018-07-17T08:29:00Z"/>
                <w:rFonts w:ascii="Times New Roman" w:hAnsi="Times New Roman" w:cs="Times New Roman"/>
                <w:sz w:val="14"/>
                <w:szCs w:val="18"/>
                <w:rPrChange w:id="926" w:author="Kathleen L. Post" w:date="2018-07-17T08:30:00Z">
                  <w:rPr>
                    <w:ins w:id="927" w:author="Kathleen L. Post" w:date="2018-07-17T08:29:00Z"/>
                    <w:rFonts w:ascii="Times New Roman" w:hAnsi="Times New Roman" w:cs="Times New Roman"/>
                    <w:sz w:val="18"/>
                    <w:szCs w:val="18"/>
                  </w:rPr>
                </w:rPrChange>
              </w:rPr>
            </w:pPr>
            <w:ins w:id="928" w:author="Kathleen L. Post" w:date="2018-07-17T08:29:00Z">
              <w:r w:rsidRPr="00EA6A14">
                <w:rPr>
                  <w:rFonts w:ascii="Times New Roman" w:hAnsi="Times New Roman" w:cs="Times New Roman"/>
                  <w:sz w:val="14"/>
                  <w:szCs w:val="18"/>
                  <w:rPrChange w:id="929" w:author="Kathleen L. Post" w:date="2018-07-17T08:30:00Z">
                    <w:rPr>
                      <w:rFonts w:ascii="Times New Roman" w:hAnsi="Times New Roman" w:cs="Times New Roman"/>
                      <w:sz w:val="18"/>
                      <w:szCs w:val="18"/>
                    </w:rPr>
                  </w:rPrChange>
                </w:rPr>
                <w:t xml:space="preserve">Occasionally is inattentive </w:t>
              </w:r>
            </w:ins>
          </w:p>
          <w:p w14:paraId="66E63486" w14:textId="77777777" w:rsidR="00EA6A14" w:rsidRPr="00EA6A14" w:rsidRDefault="00EA6A14" w:rsidP="00EA6A14">
            <w:pPr>
              <w:pStyle w:val="NoSpacing"/>
              <w:numPr>
                <w:ilvl w:val="0"/>
                <w:numId w:val="70"/>
              </w:numPr>
              <w:ind w:left="248" w:hanging="180"/>
              <w:rPr>
                <w:ins w:id="930" w:author="Kathleen L. Post" w:date="2018-07-17T08:29:00Z"/>
                <w:rFonts w:ascii="Times New Roman" w:hAnsi="Times New Roman" w:cs="Times New Roman"/>
                <w:sz w:val="14"/>
                <w:szCs w:val="18"/>
                <w:rPrChange w:id="931" w:author="Kathleen L. Post" w:date="2018-07-17T08:30:00Z">
                  <w:rPr>
                    <w:ins w:id="932" w:author="Kathleen L. Post" w:date="2018-07-17T08:29:00Z"/>
                    <w:rFonts w:ascii="Times New Roman" w:hAnsi="Times New Roman" w:cs="Times New Roman"/>
                    <w:sz w:val="18"/>
                    <w:szCs w:val="18"/>
                  </w:rPr>
                </w:rPrChange>
              </w:rPr>
            </w:pPr>
            <w:ins w:id="933" w:author="Kathleen L. Post" w:date="2018-07-17T08:29:00Z">
              <w:r w:rsidRPr="00EA6A14">
                <w:rPr>
                  <w:rFonts w:ascii="Times New Roman" w:hAnsi="Times New Roman" w:cs="Times New Roman"/>
                  <w:sz w:val="14"/>
                  <w:szCs w:val="18"/>
                  <w:rPrChange w:id="934" w:author="Kathleen L. Post" w:date="2018-07-17T08:30:00Z">
                    <w:rPr>
                      <w:rFonts w:ascii="Times New Roman" w:hAnsi="Times New Roman" w:cs="Times New Roman"/>
                      <w:sz w:val="18"/>
                      <w:szCs w:val="18"/>
                    </w:rPr>
                  </w:rPrChange>
                </w:rPr>
                <w:t xml:space="preserve">Occasionally participates </w:t>
              </w:r>
            </w:ins>
          </w:p>
          <w:p w14:paraId="2879D884" w14:textId="77777777" w:rsidR="00EA6A14" w:rsidRPr="00EA6A14" w:rsidRDefault="00EA6A14" w:rsidP="00EA6A14">
            <w:pPr>
              <w:pStyle w:val="NoSpacing"/>
              <w:numPr>
                <w:ilvl w:val="0"/>
                <w:numId w:val="70"/>
              </w:numPr>
              <w:ind w:left="248" w:hanging="180"/>
              <w:rPr>
                <w:ins w:id="935" w:author="Kathleen L. Post" w:date="2018-07-17T08:29:00Z"/>
                <w:rFonts w:ascii="Times New Roman" w:hAnsi="Times New Roman" w:cs="Times New Roman"/>
                <w:sz w:val="14"/>
                <w:szCs w:val="18"/>
                <w:rPrChange w:id="936" w:author="Kathleen L. Post" w:date="2018-07-17T08:30:00Z">
                  <w:rPr>
                    <w:ins w:id="937" w:author="Kathleen L. Post" w:date="2018-07-17T08:29:00Z"/>
                    <w:rFonts w:ascii="Times New Roman" w:hAnsi="Times New Roman" w:cs="Times New Roman"/>
                    <w:sz w:val="18"/>
                    <w:szCs w:val="18"/>
                  </w:rPr>
                </w:rPrChange>
              </w:rPr>
            </w:pPr>
            <w:ins w:id="938" w:author="Kathleen L. Post" w:date="2018-07-17T08:29:00Z">
              <w:r w:rsidRPr="00EA6A14">
                <w:rPr>
                  <w:rFonts w:ascii="Times New Roman" w:hAnsi="Times New Roman" w:cs="Times New Roman"/>
                  <w:sz w:val="14"/>
                  <w:szCs w:val="18"/>
                  <w:rPrChange w:id="939" w:author="Kathleen L. Post" w:date="2018-07-17T08:30:00Z">
                    <w:rPr>
                      <w:rFonts w:ascii="Times New Roman" w:hAnsi="Times New Roman" w:cs="Times New Roman"/>
                      <w:sz w:val="18"/>
                      <w:szCs w:val="18"/>
                    </w:rPr>
                  </w:rPrChange>
                </w:rPr>
                <w:t xml:space="preserve">May inadvertently distract others </w:t>
              </w:r>
            </w:ins>
          </w:p>
          <w:p w14:paraId="6573FFA4" w14:textId="77777777" w:rsidR="00EA6A14" w:rsidRPr="00EA6A14" w:rsidRDefault="00EA6A14" w:rsidP="00EA6A14">
            <w:pPr>
              <w:pStyle w:val="NoSpacing"/>
              <w:numPr>
                <w:ilvl w:val="0"/>
                <w:numId w:val="70"/>
              </w:numPr>
              <w:ind w:left="248" w:hanging="180"/>
              <w:rPr>
                <w:ins w:id="940" w:author="Kathleen L. Post" w:date="2018-07-17T08:29:00Z"/>
                <w:rFonts w:ascii="Times New Roman" w:hAnsi="Times New Roman" w:cs="Times New Roman"/>
                <w:sz w:val="14"/>
                <w:szCs w:val="18"/>
                <w:rPrChange w:id="941" w:author="Kathleen L. Post" w:date="2018-07-17T08:30:00Z">
                  <w:rPr>
                    <w:ins w:id="942" w:author="Kathleen L. Post" w:date="2018-07-17T08:29:00Z"/>
                    <w:rFonts w:ascii="Times New Roman" w:hAnsi="Times New Roman" w:cs="Times New Roman"/>
                    <w:sz w:val="18"/>
                    <w:szCs w:val="18"/>
                  </w:rPr>
                </w:rPrChange>
              </w:rPr>
            </w:pPr>
            <w:ins w:id="943" w:author="Kathleen L. Post" w:date="2018-07-17T08:29:00Z">
              <w:r w:rsidRPr="00EA6A14">
                <w:rPr>
                  <w:rFonts w:ascii="Times New Roman" w:hAnsi="Times New Roman" w:cs="Times New Roman"/>
                  <w:sz w:val="14"/>
                  <w:szCs w:val="18"/>
                  <w:rPrChange w:id="944" w:author="Kathleen L. Post" w:date="2018-07-17T08:30:00Z">
                    <w:rPr>
                      <w:rFonts w:ascii="Times New Roman" w:hAnsi="Times New Roman" w:cs="Times New Roman"/>
                      <w:sz w:val="18"/>
                      <w:szCs w:val="18"/>
                    </w:rPr>
                  </w:rPrChange>
                </w:rPr>
                <w:t xml:space="preserve">Occasionally takes initiative in field experiences, classroom activities or discussions </w:t>
              </w:r>
            </w:ins>
          </w:p>
          <w:p w14:paraId="2E231F8E" w14:textId="77777777" w:rsidR="00EA6A14" w:rsidRPr="00EA6A14" w:rsidRDefault="00EA6A14" w:rsidP="00EA6A14">
            <w:pPr>
              <w:pStyle w:val="NoSpacing"/>
              <w:numPr>
                <w:ilvl w:val="0"/>
                <w:numId w:val="70"/>
              </w:numPr>
              <w:ind w:left="248" w:hanging="180"/>
              <w:rPr>
                <w:ins w:id="945" w:author="Kathleen L. Post" w:date="2018-07-17T08:29:00Z"/>
                <w:rFonts w:ascii="Times New Roman" w:hAnsi="Times New Roman" w:cs="Times New Roman"/>
                <w:sz w:val="14"/>
                <w:szCs w:val="18"/>
                <w:rPrChange w:id="946" w:author="Kathleen L. Post" w:date="2018-07-17T08:30:00Z">
                  <w:rPr>
                    <w:ins w:id="947" w:author="Kathleen L. Post" w:date="2018-07-17T08:29:00Z"/>
                    <w:rFonts w:ascii="Times New Roman" w:hAnsi="Times New Roman" w:cs="Times New Roman"/>
                    <w:sz w:val="18"/>
                    <w:szCs w:val="18"/>
                  </w:rPr>
                </w:rPrChange>
              </w:rPr>
            </w:pPr>
            <w:ins w:id="948" w:author="Kathleen L. Post" w:date="2018-07-17T08:29:00Z">
              <w:r w:rsidRPr="00EA6A14">
                <w:rPr>
                  <w:rFonts w:ascii="Times New Roman" w:hAnsi="Times New Roman" w:cs="Times New Roman"/>
                  <w:sz w:val="14"/>
                  <w:szCs w:val="18"/>
                  <w:rPrChange w:id="949" w:author="Kathleen L. Post" w:date="2018-07-17T08:30:00Z">
                    <w:rPr>
                      <w:rFonts w:ascii="Times New Roman" w:hAnsi="Times New Roman" w:cs="Times New Roman"/>
                      <w:sz w:val="18"/>
                      <w:szCs w:val="18"/>
                    </w:rPr>
                  </w:rPrChange>
                </w:rPr>
                <w:t xml:space="preserve">Does only what is required </w:t>
              </w:r>
            </w:ins>
          </w:p>
          <w:p w14:paraId="147E506C" w14:textId="77777777" w:rsidR="00EA6A14" w:rsidRPr="00EA6A14" w:rsidRDefault="00EA6A14" w:rsidP="00EA6A14">
            <w:pPr>
              <w:pStyle w:val="NoSpacing"/>
              <w:numPr>
                <w:ilvl w:val="0"/>
                <w:numId w:val="70"/>
              </w:numPr>
              <w:ind w:left="248" w:hanging="180"/>
              <w:rPr>
                <w:ins w:id="950" w:author="Kathleen L. Post" w:date="2018-07-17T08:29:00Z"/>
                <w:rFonts w:ascii="Times New Roman" w:hAnsi="Times New Roman" w:cs="Times New Roman"/>
                <w:sz w:val="14"/>
                <w:szCs w:val="18"/>
                <w:rPrChange w:id="951" w:author="Kathleen L. Post" w:date="2018-07-17T08:30:00Z">
                  <w:rPr>
                    <w:ins w:id="952" w:author="Kathleen L. Post" w:date="2018-07-17T08:29:00Z"/>
                    <w:rFonts w:ascii="Times New Roman" w:hAnsi="Times New Roman" w:cs="Times New Roman"/>
                    <w:sz w:val="18"/>
                    <w:szCs w:val="18"/>
                  </w:rPr>
                </w:rPrChange>
              </w:rPr>
            </w:pPr>
            <w:ins w:id="953" w:author="Kathleen L. Post" w:date="2018-07-17T08:29:00Z">
              <w:r w:rsidRPr="00EA6A14">
                <w:rPr>
                  <w:rFonts w:ascii="Times New Roman" w:hAnsi="Times New Roman" w:cs="Times New Roman"/>
                  <w:sz w:val="14"/>
                  <w:szCs w:val="18"/>
                  <w:rPrChange w:id="954" w:author="Kathleen L. Post" w:date="2018-07-17T08:30:00Z">
                    <w:rPr>
                      <w:rFonts w:ascii="Times New Roman" w:hAnsi="Times New Roman" w:cs="Times New Roman"/>
                      <w:sz w:val="18"/>
                      <w:szCs w:val="18"/>
                    </w:rPr>
                  </w:rPrChange>
                </w:rPr>
                <w:t>Avoids challenging work</w:t>
              </w:r>
            </w:ins>
          </w:p>
          <w:p w14:paraId="4CDFFDCD" w14:textId="77777777" w:rsidR="00EA6A14" w:rsidRPr="00EA6A14" w:rsidRDefault="00EA6A14" w:rsidP="00EA6A14">
            <w:pPr>
              <w:pStyle w:val="NoSpacing"/>
              <w:numPr>
                <w:ilvl w:val="0"/>
                <w:numId w:val="70"/>
              </w:numPr>
              <w:ind w:left="248" w:hanging="180"/>
              <w:rPr>
                <w:ins w:id="955" w:author="Kathleen L. Post" w:date="2018-07-17T08:29:00Z"/>
                <w:rFonts w:ascii="Times New Roman" w:hAnsi="Times New Roman" w:cs="Times New Roman"/>
                <w:sz w:val="14"/>
                <w:szCs w:val="18"/>
                <w:rPrChange w:id="956" w:author="Kathleen L. Post" w:date="2018-07-17T08:30:00Z">
                  <w:rPr>
                    <w:ins w:id="957" w:author="Kathleen L. Post" w:date="2018-07-17T08:29:00Z"/>
                    <w:rFonts w:ascii="Times New Roman" w:hAnsi="Times New Roman" w:cs="Times New Roman"/>
                    <w:sz w:val="18"/>
                    <w:szCs w:val="18"/>
                  </w:rPr>
                </w:rPrChange>
              </w:rPr>
            </w:pPr>
            <w:ins w:id="958" w:author="Kathleen L. Post" w:date="2018-07-17T08:29:00Z">
              <w:r w:rsidRPr="00EA6A14">
                <w:rPr>
                  <w:rFonts w:ascii="Times New Roman" w:hAnsi="Times New Roman" w:cs="Times New Roman"/>
                  <w:sz w:val="14"/>
                  <w:szCs w:val="18"/>
                  <w:rPrChange w:id="959" w:author="Kathleen L. Post" w:date="2018-07-17T08:30:00Z">
                    <w:rPr>
                      <w:rFonts w:ascii="Times New Roman" w:hAnsi="Times New Roman" w:cs="Times New Roman"/>
                      <w:sz w:val="18"/>
                      <w:szCs w:val="18"/>
                    </w:rPr>
                  </w:rPrChange>
                </w:rPr>
                <w:t xml:space="preserve">Makes up missed work when reminded </w:t>
              </w:r>
            </w:ins>
          </w:p>
          <w:p w14:paraId="48186EA6" w14:textId="77777777" w:rsidR="00EA6A14" w:rsidRPr="00EA6A14" w:rsidRDefault="00EA6A14" w:rsidP="00EA6A14">
            <w:pPr>
              <w:pStyle w:val="NoSpacing"/>
              <w:numPr>
                <w:ilvl w:val="0"/>
                <w:numId w:val="70"/>
              </w:numPr>
              <w:ind w:left="248" w:hanging="180"/>
              <w:rPr>
                <w:ins w:id="960" w:author="Kathleen L. Post" w:date="2018-07-17T08:29:00Z"/>
                <w:rFonts w:ascii="Times New Roman" w:hAnsi="Times New Roman" w:cs="Times New Roman"/>
                <w:sz w:val="14"/>
                <w:szCs w:val="18"/>
                <w:rPrChange w:id="961" w:author="Kathleen L. Post" w:date="2018-07-17T08:30:00Z">
                  <w:rPr>
                    <w:ins w:id="962" w:author="Kathleen L. Post" w:date="2018-07-17T08:29:00Z"/>
                    <w:rFonts w:ascii="Times New Roman" w:hAnsi="Times New Roman" w:cs="Times New Roman"/>
                    <w:sz w:val="18"/>
                    <w:szCs w:val="18"/>
                  </w:rPr>
                </w:rPrChange>
              </w:rPr>
            </w:pPr>
            <w:ins w:id="963" w:author="Kathleen L. Post" w:date="2018-07-17T08:29:00Z">
              <w:r w:rsidRPr="00EA6A14">
                <w:rPr>
                  <w:rFonts w:ascii="Times New Roman" w:hAnsi="Times New Roman" w:cs="Times New Roman"/>
                  <w:sz w:val="14"/>
                  <w:szCs w:val="18"/>
                  <w:rPrChange w:id="964" w:author="Kathleen L. Post" w:date="2018-07-17T08:30:00Z">
                    <w:rPr>
                      <w:rFonts w:ascii="Times New Roman" w:hAnsi="Times New Roman" w:cs="Times New Roman"/>
                      <w:sz w:val="18"/>
                      <w:szCs w:val="18"/>
                    </w:rPr>
                  </w:rPrChange>
                </w:rPr>
                <w:t xml:space="preserve">Generally displays a positive attitude towards involvement </w:t>
              </w:r>
            </w:ins>
          </w:p>
        </w:tc>
        <w:tc>
          <w:tcPr>
            <w:tcW w:w="1790" w:type="dxa"/>
            <w:tcBorders>
              <w:bottom w:val="single" w:sz="4" w:space="0" w:color="auto"/>
            </w:tcBorders>
          </w:tcPr>
          <w:p w14:paraId="6C59B397" w14:textId="77777777" w:rsidR="00EA6A14" w:rsidRPr="00EA6A14" w:rsidRDefault="00EA6A14" w:rsidP="00EA6A14">
            <w:pPr>
              <w:pStyle w:val="NoSpacing"/>
              <w:rPr>
                <w:ins w:id="965" w:author="Kathleen L. Post" w:date="2018-07-17T08:29:00Z"/>
                <w:rFonts w:ascii="Times New Roman" w:hAnsi="Times New Roman" w:cs="Times New Roman"/>
                <w:b/>
                <w:sz w:val="14"/>
                <w:szCs w:val="18"/>
                <w:rPrChange w:id="966" w:author="Kathleen L. Post" w:date="2018-07-17T08:30:00Z">
                  <w:rPr>
                    <w:ins w:id="967" w:author="Kathleen L. Post" w:date="2018-07-17T08:29:00Z"/>
                    <w:rFonts w:ascii="Times New Roman" w:hAnsi="Times New Roman" w:cs="Times New Roman"/>
                    <w:b/>
                    <w:sz w:val="18"/>
                    <w:szCs w:val="18"/>
                  </w:rPr>
                </w:rPrChange>
              </w:rPr>
            </w:pPr>
            <w:ins w:id="968" w:author="Kathleen L. Post" w:date="2018-07-17T08:29:00Z">
              <w:r w:rsidRPr="00EA6A14">
                <w:rPr>
                  <w:rFonts w:ascii="Times New Roman" w:hAnsi="Times New Roman" w:cs="Times New Roman"/>
                  <w:b/>
                  <w:sz w:val="14"/>
                  <w:szCs w:val="18"/>
                  <w:rPrChange w:id="969" w:author="Kathleen L. Post" w:date="2018-07-17T08:30:00Z">
                    <w:rPr>
                      <w:rFonts w:ascii="Times New Roman" w:hAnsi="Times New Roman" w:cs="Times New Roman"/>
                      <w:b/>
                      <w:sz w:val="18"/>
                      <w:szCs w:val="18"/>
                    </w:rPr>
                  </w:rPrChange>
                </w:rPr>
                <w:t xml:space="preserve">The candidate: </w:t>
              </w:r>
            </w:ins>
          </w:p>
          <w:p w14:paraId="484B872A" w14:textId="77777777" w:rsidR="00EA6A14" w:rsidRPr="00EA6A14" w:rsidRDefault="00EA6A14" w:rsidP="00EA6A14">
            <w:pPr>
              <w:pStyle w:val="NoSpacing"/>
              <w:rPr>
                <w:ins w:id="970" w:author="Kathleen L. Post" w:date="2018-07-17T08:29:00Z"/>
                <w:rFonts w:ascii="Times New Roman" w:hAnsi="Times New Roman" w:cs="Times New Roman"/>
                <w:b/>
                <w:sz w:val="14"/>
                <w:szCs w:val="18"/>
                <w:rPrChange w:id="971" w:author="Kathleen L. Post" w:date="2018-07-17T08:30:00Z">
                  <w:rPr>
                    <w:ins w:id="972" w:author="Kathleen L. Post" w:date="2018-07-17T08:29:00Z"/>
                    <w:rFonts w:ascii="Times New Roman" w:hAnsi="Times New Roman" w:cs="Times New Roman"/>
                    <w:b/>
                    <w:sz w:val="18"/>
                    <w:szCs w:val="18"/>
                  </w:rPr>
                </w:rPrChange>
              </w:rPr>
            </w:pPr>
          </w:p>
          <w:p w14:paraId="148D31E6" w14:textId="77777777" w:rsidR="00EA6A14" w:rsidRPr="00EA6A14" w:rsidRDefault="00EA6A14" w:rsidP="00EA6A14">
            <w:pPr>
              <w:pStyle w:val="NoSpacing"/>
              <w:numPr>
                <w:ilvl w:val="0"/>
                <w:numId w:val="71"/>
              </w:numPr>
              <w:ind w:left="239" w:hanging="180"/>
              <w:rPr>
                <w:ins w:id="973" w:author="Kathleen L. Post" w:date="2018-07-17T08:29:00Z"/>
                <w:rFonts w:ascii="Times New Roman" w:hAnsi="Times New Roman" w:cs="Times New Roman"/>
                <w:sz w:val="14"/>
                <w:szCs w:val="18"/>
                <w:rPrChange w:id="974" w:author="Kathleen L. Post" w:date="2018-07-17T08:30:00Z">
                  <w:rPr>
                    <w:ins w:id="975" w:author="Kathleen L. Post" w:date="2018-07-17T08:29:00Z"/>
                    <w:rFonts w:ascii="Times New Roman" w:hAnsi="Times New Roman" w:cs="Times New Roman"/>
                    <w:sz w:val="18"/>
                    <w:szCs w:val="18"/>
                  </w:rPr>
                </w:rPrChange>
              </w:rPr>
            </w:pPr>
            <w:ins w:id="976" w:author="Kathleen L. Post" w:date="2018-07-17T08:29:00Z">
              <w:r w:rsidRPr="00EA6A14">
                <w:rPr>
                  <w:rFonts w:ascii="Times New Roman" w:hAnsi="Times New Roman" w:cs="Times New Roman"/>
                  <w:sz w:val="14"/>
                  <w:szCs w:val="18"/>
                  <w:rPrChange w:id="977" w:author="Kathleen L. Post" w:date="2018-07-17T08:30:00Z">
                    <w:rPr>
                      <w:rFonts w:ascii="Times New Roman" w:hAnsi="Times New Roman" w:cs="Times New Roman"/>
                      <w:sz w:val="18"/>
                      <w:szCs w:val="18"/>
                    </w:rPr>
                  </w:rPrChange>
                </w:rPr>
                <w:t xml:space="preserve">Pays attention </w:t>
              </w:r>
            </w:ins>
          </w:p>
          <w:p w14:paraId="07BFFDA7" w14:textId="77777777" w:rsidR="00EA6A14" w:rsidRPr="00EA6A14" w:rsidRDefault="00EA6A14" w:rsidP="00EA6A14">
            <w:pPr>
              <w:pStyle w:val="NoSpacing"/>
              <w:numPr>
                <w:ilvl w:val="0"/>
                <w:numId w:val="71"/>
              </w:numPr>
              <w:ind w:left="239" w:hanging="180"/>
              <w:rPr>
                <w:ins w:id="978" w:author="Kathleen L. Post" w:date="2018-07-17T08:29:00Z"/>
                <w:rFonts w:ascii="Times New Roman" w:hAnsi="Times New Roman" w:cs="Times New Roman"/>
                <w:sz w:val="14"/>
                <w:szCs w:val="18"/>
                <w:rPrChange w:id="979" w:author="Kathleen L. Post" w:date="2018-07-17T08:30:00Z">
                  <w:rPr>
                    <w:ins w:id="980" w:author="Kathleen L. Post" w:date="2018-07-17T08:29:00Z"/>
                    <w:rFonts w:ascii="Times New Roman" w:hAnsi="Times New Roman" w:cs="Times New Roman"/>
                    <w:sz w:val="18"/>
                    <w:szCs w:val="18"/>
                  </w:rPr>
                </w:rPrChange>
              </w:rPr>
            </w:pPr>
            <w:ins w:id="981" w:author="Kathleen L. Post" w:date="2018-07-17T08:29:00Z">
              <w:r w:rsidRPr="00EA6A14">
                <w:rPr>
                  <w:rFonts w:ascii="Times New Roman" w:hAnsi="Times New Roman" w:cs="Times New Roman"/>
                  <w:sz w:val="14"/>
                  <w:szCs w:val="18"/>
                  <w:rPrChange w:id="982" w:author="Kathleen L. Post" w:date="2018-07-17T08:30:00Z">
                    <w:rPr>
                      <w:rFonts w:ascii="Times New Roman" w:hAnsi="Times New Roman" w:cs="Times New Roman"/>
                      <w:sz w:val="18"/>
                      <w:szCs w:val="18"/>
                    </w:rPr>
                  </w:rPrChange>
                </w:rPr>
                <w:t xml:space="preserve">Consistently participates </w:t>
              </w:r>
            </w:ins>
          </w:p>
          <w:p w14:paraId="6B72B2E0" w14:textId="77777777" w:rsidR="00EA6A14" w:rsidRPr="00EA6A14" w:rsidRDefault="00EA6A14" w:rsidP="00EA6A14">
            <w:pPr>
              <w:pStyle w:val="NoSpacing"/>
              <w:numPr>
                <w:ilvl w:val="0"/>
                <w:numId w:val="71"/>
              </w:numPr>
              <w:ind w:left="239" w:hanging="180"/>
              <w:rPr>
                <w:ins w:id="983" w:author="Kathleen L. Post" w:date="2018-07-17T08:29:00Z"/>
                <w:rFonts w:ascii="Times New Roman" w:hAnsi="Times New Roman" w:cs="Times New Roman"/>
                <w:sz w:val="14"/>
                <w:szCs w:val="18"/>
                <w:rPrChange w:id="984" w:author="Kathleen L. Post" w:date="2018-07-17T08:30:00Z">
                  <w:rPr>
                    <w:ins w:id="985" w:author="Kathleen L. Post" w:date="2018-07-17T08:29:00Z"/>
                    <w:rFonts w:ascii="Times New Roman" w:hAnsi="Times New Roman" w:cs="Times New Roman"/>
                    <w:sz w:val="18"/>
                    <w:szCs w:val="18"/>
                  </w:rPr>
                </w:rPrChange>
              </w:rPr>
            </w:pPr>
            <w:ins w:id="986" w:author="Kathleen L. Post" w:date="2018-07-17T08:29:00Z">
              <w:r w:rsidRPr="00EA6A14">
                <w:rPr>
                  <w:rFonts w:ascii="Times New Roman" w:hAnsi="Times New Roman" w:cs="Times New Roman"/>
                  <w:sz w:val="14"/>
                  <w:szCs w:val="18"/>
                  <w:rPrChange w:id="987" w:author="Kathleen L. Post" w:date="2018-07-17T08:30:00Z">
                    <w:rPr>
                      <w:rFonts w:ascii="Times New Roman" w:hAnsi="Times New Roman" w:cs="Times New Roman"/>
                      <w:sz w:val="18"/>
                      <w:szCs w:val="18"/>
                    </w:rPr>
                  </w:rPrChange>
                </w:rPr>
                <w:t xml:space="preserve">Takes initiative in field experiences or in classroom activities or discussions </w:t>
              </w:r>
            </w:ins>
          </w:p>
          <w:p w14:paraId="2A4538F5" w14:textId="77777777" w:rsidR="00EA6A14" w:rsidRPr="00EA6A14" w:rsidRDefault="00EA6A14" w:rsidP="00EA6A14">
            <w:pPr>
              <w:pStyle w:val="NoSpacing"/>
              <w:numPr>
                <w:ilvl w:val="0"/>
                <w:numId w:val="71"/>
              </w:numPr>
              <w:ind w:left="239" w:hanging="180"/>
              <w:rPr>
                <w:ins w:id="988" w:author="Kathleen L. Post" w:date="2018-07-17T08:29:00Z"/>
                <w:rFonts w:ascii="Times New Roman" w:hAnsi="Times New Roman" w:cs="Times New Roman"/>
                <w:sz w:val="14"/>
                <w:szCs w:val="18"/>
                <w:rPrChange w:id="989" w:author="Kathleen L. Post" w:date="2018-07-17T08:30:00Z">
                  <w:rPr>
                    <w:ins w:id="990" w:author="Kathleen L. Post" w:date="2018-07-17T08:29:00Z"/>
                    <w:rFonts w:ascii="Times New Roman" w:hAnsi="Times New Roman" w:cs="Times New Roman"/>
                    <w:sz w:val="18"/>
                    <w:szCs w:val="18"/>
                  </w:rPr>
                </w:rPrChange>
              </w:rPr>
            </w:pPr>
            <w:ins w:id="991" w:author="Kathleen L. Post" w:date="2018-07-17T08:29:00Z">
              <w:r w:rsidRPr="00EA6A14">
                <w:rPr>
                  <w:rFonts w:ascii="Times New Roman" w:hAnsi="Times New Roman" w:cs="Times New Roman"/>
                  <w:sz w:val="14"/>
                  <w:szCs w:val="18"/>
                  <w:rPrChange w:id="992" w:author="Kathleen L. Post" w:date="2018-07-17T08:30:00Z">
                    <w:rPr>
                      <w:rFonts w:ascii="Times New Roman" w:hAnsi="Times New Roman" w:cs="Times New Roman"/>
                      <w:sz w:val="18"/>
                      <w:szCs w:val="18"/>
                    </w:rPr>
                  </w:rPrChange>
                </w:rPr>
                <w:t xml:space="preserve">Engages in challenging work </w:t>
              </w:r>
            </w:ins>
          </w:p>
          <w:p w14:paraId="3CA6D2F7" w14:textId="77777777" w:rsidR="00EA6A14" w:rsidRPr="00EA6A14" w:rsidRDefault="00EA6A14" w:rsidP="00EA6A14">
            <w:pPr>
              <w:pStyle w:val="NoSpacing"/>
              <w:numPr>
                <w:ilvl w:val="0"/>
                <w:numId w:val="71"/>
              </w:numPr>
              <w:ind w:left="239" w:hanging="180"/>
              <w:rPr>
                <w:ins w:id="993" w:author="Kathleen L. Post" w:date="2018-07-17T08:29:00Z"/>
                <w:rFonts w:ascii="Times New Roman" w:hAnsi="Times New Roman" w:cs="Times New Roman"/>
                <w:sz w:val="14"/>
                <w:szCs w:val="18"/>
                <w:rPrChange w:id="994" w:author="Kathleen L. Post" w:date="2018-07-17T08:30:00Z">
                  <w:rPr>
                    <w:ins w:id="995" w:author="Kathleen L. Post" w:date="2018-07-17T08:29:00Z"/>
                    <w:rFonts w:ascii="Times New Roman" w:hAnsi="Times New Roman" w:cs="Times New Roman"/>
                    <w:sz w:val="18"/>
                    <w:szCs w:val="18"/>
                  </w:rPr>
                </w:rPrChange>
              </w:rPr>
            </w:pPr>
            <w:ins w:id="996" w:author="Kathleen L. Post" w:date="2018-07-17T08:29:00Z">
              <w:r w:rsidRPr="00EA6A14">
                <w:rPr>
                  <w:rFonts w:ascii="Times New Roman" w:hAnsi="Times New Roman" w:cs="Times New Roman"/>
                  <w:sz w:val="14"/>
                  <w:szCs w:val="18"/>
                  <w:rPrChange w:id="997" w:author="Kathleen L. Post" w:date="2018-07-17T08:30:00Z">
                    <w:rPr>
                      <w:rFonts w:ascii="Times New Roman" w:hAnsi="Times New Roman" w:cs="Times New Roman"/>
                      <w:sz w:val="18"/>
                      <w:szCs w:val="18"/>
                    </w:rPr>
                  </w:rPrChange>
                </w:rPr>
                <w:t xml:space="preserve">Makes up missed work promptly </w:t>
              </w:r>
            </w:ins>
          </w:p>
          <w:p w14:paraId="66F81DE7" w14:textId="77777777" w:rsidR="00EA6A14" w:rsidRPr="00EA6A14" w:rsidRDefault="00EA6A14" w:rsidP="00EA6A14">
            <w:pPr>
              <w:pStyle w:val="NoSpacing"/>
              <w:numPr>
                <w:ilvl w:val="0"/>
                <w:numId w:val="71"/>
              </w:numPr>
              <w:ind w:left="239" w:hanging="180"/>
              <w:rPr>
                <w:ins w:id="998" w:author="Kathleen L. Post" w:date="2018-07-17T08:29:00Z"/>
                <w:rFonts w:ascii="Times New Roman" w:hAnsi="Times New Roman" w:cs="Times New Roman"/>
                <w:sz w:val="14"/>
                <w:szCs w:val="18"/>
                <w:rPrChange w:id="999" w:author="Kathleen L. Post" w:date="2018-07-17T08:30:00Z">
                  <w:rPr>
                    <w:ins w:id="1000" w:author="Kathleen L. Post" w:date="2018-07-17T08:29:00Z"/>
                    <w:rFonts w:ascii="Times New Roman" w:hAnsi="Times New Roman" w:cs="Times New Roman"/>
                    <w:sz w:val="18"/>
                    <w:szCs w:val="18"/>
                  </w:rPr>
                </w:rPrChange>
              </w:rPr>
            </w:pPr>
            <w:ins w:id="1001" w:author="Kathleen L. Post" w:date="2018-07-17T08:29:00Z">
              <w:r w:rsidRPr="00EA6A14">
                <w:rPr>
                  <w:rFonts w:ascii="Times New Roman" w:hAnsi="Times New Roman" w:cs="Times New Roman"/>
                  <w:sz w:val="14"/>
                  <w:szCs w:val="18"/>
                  <w:rPrChange w:id="1002" w:author="Kathleen L. Post" w:date="2018-07-17T08:30:00Z">
                    <w:rPr>
                      <w:rFonts w:ascii="Times New Roman" w:hAnsi="Times New Roman" w:cs="Times New Roman"/>
                      <w:sz w:val="18"/>
                      <w:szCs w:val="18"/>
                    </w:rPr>
                  </w:rPrChange>
                </w:rPr>
                <w:t xml:space="preserve">Attends class on a regular basis </w:t>
              </w:r>
            </w:ins>
          </w:p>
          <w:p w14:paraId="57A00E65" w14:textId="77777777" w:rsidR="00EA6A14" w:rsidRPr="00EA6A14" w:rsidRDefault="00EA6A14" w:rsidP="00EA6A14">
            <w:pPr>
              <w:pStyle w:val="NoSpacing"/>
              <w:numPr>
                <w:ilvl w:val="0"/>
                <w:numId w:val="71"/>
              </w:numPr>
              <w:ind w:left="239" w:hanging="180"/>
              <w:rPr>
                <w:ins w:id="1003" w:author="Kathleen L. Post" w:date="2018-07-17T08:29:00Z"/>
                <w:rFonts w:ascii="Times New Roman" w:hAnsi="Times New Roman" w:cs="Times New Roman"/>
                <w:sz w:val="14"/>
                <w:szCs w:val="18"/>
                <w:rPrChange w:id="1004" w:author="Kathleen L. Post" w:date="2018-07-17T08:30:00Z">
                  <w:rPr>
                    <w:ins w:id="1005" w:author="Kathleen L. Post" w:date="2018-07-17T08:29:00Z"/>
                    <w:rFonts w:ascii="Times New Roman" w:hAnsi="Times New Roman" w:cs="Times New Roman"/>
                    <w:sz w:val="18"/>
                    <w:szCs w:val="18"/>
                  </w:rPr>
                </w:rPrChange>
              </w:rPr>
            </w:pPr>
            <w:ins w:id="1006" w:author="Kathleen L. Post" w:date="2018-07-17T08:29:00Z">
              <w:r w:rsidRPr="00EA6A14">
                <w:rPr>
                  <w:rFonts w:ascii="Times New Roman" w:hAnsi="Times New Roman" w:cs="Times New Roman"/>
                  <w:sz w:val="14"/>
                  <w:szCs w:val="18"/>
                  <w:rPrChange w:id="1007" w:author="Kathleen L. Post" w:date="2018-07-17T08:30:00Z">
                    <w:rPr>
                      <w:rFonts w:ascii="Times New Roman" w:hAnsi="Times New Roman" w:cs="Times New Roman"/>
                      <w:sz w:val="18"/>
                      <w:szCs w:val="18"/>
                    </w:rPr>
                  </w:rPrChange>
                </w:rPr>
                <w:t>Displays a positive attitude toward involvement</w:t>
              </w:r>
            </w:ins>
          </w:p>
        </w:tc>
        <w:tc>
          <w:tcPr>
            <w:tcW w:w="1878" w:type="dxa"/>
            <w:tcBorders>
              <w:bottom w:val="single" w:sz="4" w:space="0" w:color="auto"/>
            </w:tcBorders>
          </w:tcPr>
          <w:p w14:paraId="32550C9D" w14:textId="77777777" w:rsidR="00EA6A14" w:rsidRPr="00EA6A14" w:rsidRDefault="00EA6A14" w:rsidP="00EA6A14">
            <w:pPr>
              <w:pStyle w:val="NoSpacing"/>
              <w:rPr>
                <w:ins w:id="1008" w:author="Kathleen L. Post" w:date="2018-07-17T08:29:00Z"/>
                <w:rFonts w:ascii="Times New Roman" w:hAnsi="Times New Roman" w:cs="Times New Roman"/>
                <w:b/>
                <w:sz w:val="14"/>
                <w:szCs w:val="18"/>
                <w:rPrChange w:id="1009" w:author="Kathleen L. Post" w:date="2018-07-17T08:30:00Z">
                  <w:rPr>
                    <w:ins w:id="1010" w:author="Kathleen L. Post" w:date="2018-07-17T08:29:00Z"/>
                    <w:rFonts w:ascii="Times New Roman" w:hAnsi="Times New Roman" w:cs="Times New Roman"/>
                    <w:b/>
                    <w:sz w:val="18"/>
                    <w:szCs w:val="18"/>
                  </w:rPr>
                </w:rPrChange>
              </w:rPr>
            </w:pPr>
            <w:ins w:id="1011" w:author="Kathleen L. Post" w:date="2018-07-17T08:29:00Z">
              <w:r w:rsidRPr="00EA6A14">
                <w:rPr>
                  <w:rFonts w:ascii="Times New Roman" w:hAnsi="Times New Roman" w:cs="Times New Roman"/>
                  <w:b/>
                  <w:sz w:val="14"/>
                  <w:szCs w:val="18"/>
                  <w:rPrChange w:id="1012" w:author="Kathleen L. Post" w:date="2018-07-17T08:30:00Z">
                    <w:rPr>
                      <w:rFonts w:ascii="Times New Roman" w:hAnsi="Times New Roman" w:cs="Times New Roman"/>
                      <w:b/>
                      <w:sz w:val="18"/>
                      <w:szCs w:val="18"/>
                    </w:rPr>
                  </w:rPrChange>
                </w:rPr>
                <w:t xml:space="preserve">The candidate: </w:t>
              </w:r>
            </w:ins>
          </w:p>
          <w:p w14:paraId="03D1A74D" w14:textId="77777777" w:rsidR="00EA6A14" w:rsidRPr="00EA6A14" w:rsidRDefault="00EA6A14" w:rsidP="00EA6A14">
            <w:pPr>
              <w:pStyle w:val="NoSpacing"/>
              <w:rPr>
                <w:ins w:id="1013" w:author="Kathleen L. Post" w:date="2018-07-17T08:29:00Z"/>
                <w:rFonts w:ascii="Times New Roman" w:hAnsi="Times New Roman" w:cs="Times New Roman"/>
                <w:b/>
                <w:sz w:val="14"/>
                <w:szCs w:val="18"/>
                <w:rPrChange w:id="1014" w:author="Kathleen L. Post" w:date="2018-07-17T08:30:00Z">
                  <w:rPr>
                    <w:ins w:id="1015" w:author="Kathleen L. Post" w:date="2018-07-17T08:29:00Z"/>
                    <w:rFonts w:ascii="Times New Roman" w:hAnsi="Times New Roman" w:cs="Times New Roman"/>
                    <w:b/>
                    <w:sz w:val="18"/>
                    <w:szCs w:val="18"/>
                  </w:rPr>
                </w:rPrChange>
              </w:rPr>
            </w:pPr>
          </w:p>
          <w:p w14:paraId="1D0BD44C" w14:textId="77777777" w:rsidR="00EA6A14" w:rsidRPr="00EA6A14" w:rsidRDefault="00EA6A14" w:rsidP="00EA6A14">
            <w:pPr>
              <w:pStyle w:val="NoSpacing"/>
              <w:numPr>
                <w:ilvl w:val="0"/>
                <w:numId w:val="72"/>
              </w:numPr>
              <w:ind w:left="154" w:hanging="154"/>
              <w:rPr>
                <w:ins w:id="1016" w:author="Kathleen L. Post" w:date="2018-07-17T08:29:00Z"/>
                <w:rFonts w:ascii="Times New Roman" w:hAnsi="Times New Roman" w:cs="Times New Roman"/>
                <w:sz w:val="14"/>
                <w:szCs w:val="18"/>
                <w:rPrChange w:id="1017" w:author="Kathleen L. Post" w:date="2018-07-17T08:30:00Z">
                  <w:rPr>
                    <w:ins w:id="1018" w:author="Kathleen L. Post" w:date="2018-07-17T08:29:00Z"/>
                    <w:rFonts w:ascii="Times New Roman" w:hAnsi="Times New Roman" w:cs="Times New Roman"/>
                    <w:sz w:val="18"/>
                    <w:szCs w:val="18"/>
                  </w:rPr>
                </w:rPrChange>
              </w:rPr>
            </w:pPr>
            <w:ins w:id="1019" w:author="Kathleen L. Post" w:date="2018-07-17T08:29:00Z">
              <w:r w:rsidRPr="00EA6A14">
                <w:rPr>
                  <w:rFonts w:ascii="Times New Roman" w:hAnsi="Times New Roman" w:cs="Times New Roman"/>
                  <w:sz w:val="14"/>
                  <w:szCs w:val="18"/>
                  <w:rPrChange w:id="1020" w:author="Kathleen L. Post" w:date="2018-07-17T08:30:00Z">
                    <w:rPr>
                      <w:rFonts w:ascii="Times New Roman" w:hAnsi="Times New Roman" w:cs="Times New Roman"/>
                      <w:sz w:val="18"/>
                      <w:szCs w:val="18"/>
                    </w:rPr>
                  </w:rPrChange>
                </w:rPr>
                <w:t>Intently focuses on subject matter</w:t>
              </w:r>
            </w:ins>
          </w:p>
          <w:p w14:paraId="69DC183C" w14:textId="77777777" w:rsidR="00EA6A14" w:rsidRPr="00EA6A14" w:rsidRDefault="00EA6A14" w:rsidP="00EA6A14">
            <w:pPr>
              <w:pStyle w:val="NoSpacing"/>
              <w:numPr>
                <w:ilvl w:val="0"/>
                <w:numId w:val="72"/>
              </w:numPr>
              <w:ind w:left="154" w:hanging="154"/>
              <w:rPr>
                <w:ins w:id="1021" w:author="Kathleen L. Post" w:date="2018-07-17T08:29:00Z"/>
                <w:rFonts w:ascii="Times New Roman" w:hAnsi="Times New Roman" w:cs="Times New Roman"/>
                <w:sz w:val="14"/>
                <w:szCs w:val="18"/>
                <w:rPrChange w:id="1022" w:author="Kathleen L. Post" w:date="2018-07-17T08:30:00Z">
                  <w:rPr>
                    <w:ins w:id="1023" w:author="Kathleen L. Post" w:date="2018-07-17T08:29:00Z"/>
                    <w:rFonts w:ascii="Times New Roman" w:hAnsi="Times New Roman" w:cs="Times New Roman"/>
                    <w:sz w:val="18"/>
                    <w:szCs w:val="18"/>
                  </w:rPr>
                </w:rPrChange>
              </w:rPr>
            </w:pPr>
            <w:ins w:id="1024" w:author="Kathleen L. Post" w:date="2018-07-17T08:29:00Z">
              <w:r w:rsidRPr="00EA6A14">
                <w:rPr>
                  <w:rFonts w:ascii="Times New Roman" w:hAnsi="Times New Roman" w:cs="Times New Roman"/>
                  <w:sz w:val="14"/>
                  <w:szCs w:val="18"/>
                  <w:rPrChange w:id="1025" w:author="Kathleen L. Post" w:date="2018-07-17T08:30:00Z">
                    <w:rPr>
                      <w:rFonts w:ascii="Times New Roman" w:hAnsi="Times New Roman" w:cs="Times New Roman"/>
                      <w:sz w:val="18"/>
                      <w:szCs w:val="18"/>
                    </w:rPr>
                  </w:rPrChange>
                </w:rPr>
                <w:t xml:space="preserve">Actively participates which enhances the learning experience for others </w:t>
              </w:r>
            </w:ins>
          </w:p>
          <w:p w14:paraId="3B9AB194" w14:textId="77777777" w:rsidR="00EA6A14" w:rsidRPr="00EA6A14" w:rsidRDefault="00EA6A14" w:rsidP="00EA6A14">
            <w:pPr>
              <w:pStyle w:val="NoSpacing"/>
              <w:numPr>
                <w:ilvl w:val="0"/>
                <w:numId w:val="72"/>
              </w:numPr>
              <w:ind w:left="154" w:hanging="154"/>
              <w:rPr>
                <w:ins w:id="1026" w:author="Kathleen L. Post" w:date="2018-07-17T08:29:00Z"/>
                <w:rFonts w:ascii="Times New Roman" w:hAnsi="Times New Roman" w:cs="Times New Roman"/>
                <w:sz w:val="14"/>
                <w:szCs w:val="18"/>
                <w:rPrChange w:id="1027" w:author="Kathleen L. Post" w:date="2018-07-17T08:30:00Z">
                  <w:rPr>
                    <w:ins w:id="1028" w:author="Kathleen L. Post" w:date="2018-07-17T08:29:00Z"/>
                    <w:rFonts w:ascii="Times New Roman" w:hAnsi="Times New Roman" w:cs="Times New Roman"/>
                    <w:sz w:val="18"/>
                    <w:szCs w:val="18"/>
                  </w:rPr>
                </w:rPrChange>
              </w:rPr>
            </w:pPr>
            <w:ins w:id="1029" w:author="Kathleen L. Post" w:date="2018-07-17T08:29:00Z">
              <w:r w:rsidRPr="00EA6A14">
                <w:rPr>
                  <w:rFonts w:ascii="Times New Roman" w:hAnsi="Times New Roman" w:cs="Times New Roman"/>
                  <w:sz w:val="14"/>
                  <w:szCs w:val="18"/>
                  <w:rPrChange w:id="1030" w:author="Kathleen L. Post" w:date="2018-07-17T08:30:00Z">
                    <w:rPr>
                      <w:rFonts w:ascii="Times New Roman" w:hAnsi="Times New Roman" w:cs="Times New Roman"/>
                      <w:sz w:val="18"/>
                      <w:szCs w:val="18"/>
                    </w:rPr>
                  </w:rPrChange>
                </w:rPr>
                <w:t>Consistently shows initiative in class or field experiences</w:t>
              </w:r>
            </w:ins>
          </w:p>
          <w:p w14:paraId="389B574E" w14:textId="77777777" w:rsidR="00EA6A14" w:rsidRPr="00EA6A14" w:rsidRDefault="00EA6A14" w:rsidP="00EA6A14">
            <w:pPr>
              <w:pStyle w:val="NoSpacing"/>
              <w:numPr>
                <w:ilvl w:val="0"/>
                <w:numId w:val="72"/>
              </w:numPr>
              <w:ind w:left="154" w:hanging="154"/>
              <w:rPr>
                <w:ins w:id="1031" w:author="Kathleen L. Post" w:date="2018-07-17T08:29:00Z"/>
                <w:rFonts w:ascii="Times New Roman" w:hAnsi="Times New Roman" w:cs="Times New Roman"/>
                <w:sz w:val="14"/>
                <w:szCs w:val="18"/>
                <w:rPrChange w:id="1032" w:author="Kathleen L. Post" w:date="2018-07-17T08:30:00Z">
                  <w:rPr>
                    <w:ins w:id="1033" w:author="Kathleen L. Post" w:date="2018-07-17T08:29:00Z"/>
                    <w:rFonts w:ascii="Times New Roman" w:hAnsi="Times New Roman" w:cs="Times New Roman"/>
                    <w:sz w:val="18"/>
                    <w:szCs w:val="18"/>
                  </w:rPr>
                </w:rPrChange>
              </w:rPr>
            </w:pPr>
            <w:ins w:id="1034" w:author="Kathleen L. Post" w:date="2018-07-17T08:29:00Z">
              <w:r w:rsidRPr="00EA6A14">
                <w:rPr>
                  <w:rFonts w:ascii="Times New Roman" w:hAnsi="Times New Roman" w:cs="Times New Roman"/>
                  <w:sz w:val="14"/>
                  <w:szCs w:val="18"/>
                  <w:rPrChange w:id="1035" w:author="Kathleen L. Post" w:date="2018-07-17T08:30:00Z">
                    <w:rPr>
                      <w:rFonts w:ascii="Times New Roman" w:hAnsi="Times New Roman" w:cs="Times New Roman"/>
                      <w:sz w:val="18"/>
                      <w:szCs w:val="18"/>
                    </w:rPr>
                  </w:rPrChange>
                </w:rPr>
                <w:t xml:space="preserve">Embraces challenging work </w:t>
              </w:r>
            </w:ins>
          </w:p>
          <w:p w14:paraId="3A710B53" w14:textId="77777777" w:rsidR="00EA6A14" w:rsidRPr="00EA6A14" w:rsidRDefault="00EA6A14" w:rsidP="00EA6A14">
            <w:pPr>
              <w:pStyle w:val="NoSpacing"/>
              <w:numPr>
                <w:ilvl w:val="0"/>
                <w:numId w:val="72"/>
              </w:numPr>
              <w:ind w:left="154" w:hanging="154"/>
              <w:rPr>
                <w:ins w:id="1036" w:author="Kathleen L. Post" w:date="2018-07-17T08:29:00Z"/>
                <w:rFonts w:ascii="Times New Roman" w:hAnsi="Times New Roman" w:cs="Times New Roman"/>
                <w:sz w:val="14"/>
                <w:szCs w:val="18"/>
                <w:rPrChange w:id="1037" w:author="Kathleen L. Post" w:date="2018-07-17T08:30:00Z">
                  <w:rPr>
                    <w:ins w:id="1038" w:author="Kathleen L. Post" w:date="2018-07-17T08:29:00Z"/>
                    <w:rFonts w:ascii="Times New Roman" w:hAnsi="Times New Roman" w:cs="Times New Roman"/>
                    <w:sz w:val="18"/>
                    <w:szCs w:val="18"/>
                  </w:rPr>
                </w:rPrChange>
              </w:rPr>
            </w:pPr>
            <w:ins w:id="1039" w:author="Kathleen L. Post" w:date="2018-07-17T08:29:00Z">
              <w:r w:rsidRPr="00EA6A14">
                <w:rPr>
                  <w:rFonts w:ascii="Times New Roman" w:hAnsi="Times New Roman" w:cs="Times New Roman"/>
                  <w:sz w:val="14"/>
                  <w:szCs w:val="18"/>
                  <w:rPrChange w:id="1040" w:author="Kathleen L. Post" w:date="2018-07-17T08:30:00Z">
                    <w:rPr>
                      <w:rFonts w:ascii="Times New Roman" w:hAnsi="Times New Roman" w:cs="Times New Roman"/>
                      <w:sz w:val="18"/>
                      <w:szCs w:val="18"/>
                    </w:rPr>
                  </w:rPrChange>
                </w:rPr>
                <w:t>Makes arrangements to make up assignments prior to absences and completes missed work</w:t>
              </w:r>
            </w:ins>
          </w:p>
          <w:p w14:paraId="1DCC4DA4" w14:textId="77777777" w:rsidR="00EA6A14" w:rsidRPr="00EA6A14" w:rsidRDefault="00EA6A14" w:rsidP="00EA6A14">
            <w:pPr>
              <w:pStyle w:val="NoSpacing"/>
              <w:numPr>
                <w:ilvl w:val="0"/>
                <w:numId w:val="72"/>
              </w:numPr>
              <w:ind w:left="154" w:hanging="154"/>
              <w:rPr>
                <w:ins w:id="1041" w:author="Kathleen L. Post" w:date="2018-07-17T08:29:00Z"/>
                <w:rFonts w:ascii="Times New Roman" w:hAnsi="Times New Roman" w:cs="Times New Roman"/>
                <w:sz w:val="14"/>
                <w:szCs w:val="18"/>
                <w:rPrChange w:id="1042" w:author="Kathleen L. Post" w:date="2018-07-17T08:30:00Z">
                  <w:rPr>
                    <w:ins w:id="1043" w:author="Kathleen L. Post" w:date="2018-07-17T08:29:00Z"/>
                    <w:rFonts w:ascii="Times New Roman" w:hAnsi="Times New Roman" w:cs="Times New Roman"/>
                    <w:sz w:val="18"/>
                    <w:szCs w:val="18"/>
                  </w:rPr>
                </w:rPrChange>
              </w:rPr>
            </w:pPr>
            <w:ins w:id="1044" w:author="Kathleen L. Post" w:date="2018-07-17T08:29:00Z">
              <w:r w:rsidRPr="00EA6A14">
                <w:rPr>
                  <w:rFonts w:ascii="Times New Roman" w:hAnsi="Times New Roman" w:cs="Times New Roman"/>
                  <w:sz w:val="14"/>
                  <w:szCs w:val="18"/>
                  <w:rPrChange w:id="1045" w:author="Kathleen L. Post" w:date="2018-07-17T08:30:00Z">
                    <w:rPr>
                      <w:rFonts w:ascii="Times New Roman" w:hAnsi="Times New Roman" w:cs="Times New Roman"/>
                      <w:sz w:val="18"/>
                      <w:szCs w:val="18"/>
                    </w:rPr>
                  </w:rPrChange>
                </w:rPr>
                <w:t xml:space="preserve">Displays a positive attitude toward involvement that is engaging to other participants. </w:t>
              </w:r>
            </w:ins>
          </w:p>
        </w:tc>
      </w:tr>
      <w:tr w:rsidR="00EA6A14" w:rsidRPr="00EA6A14" w14:paraId="31046D7A" w14:textId="77777777" w:rsidTr="00EA6A14">
        <w:trPr>
          <w:ins w:id="1046" w:author="Kathleen L. Post" w:date="2018-07-17T08:29:00Z"/>
        </w:trPr>
        <w:tc>
          <w:tcPr>
            <w:tcW w:w="2027" w:type="dxa"/>
            <w:shd w:val="pct12" w:color="auto" w:fill="auto"/>
          </w:tcPr>
          <w:p w14:paraId="2DAD0787" w14:textId="77777777" w:rsidR="00EA6A14" w:rsidRPr="00EA6A14" w:rsidRDefault="00EA6A14" w:rsidP="00EE4EAE">
            <w:pPr>
              <w:pStyle w:val="NoSpacing"/>
              <w:jc w:val="center"/>
              <w:rPr>
                <w:ins w:id="1047" w:author="Kathleen L. Post" w:date="2018-07-17T08:29:00Z"/>
                <w:rFonts w:ascii="Times New Roman" w:hAnsi="Times New Roman" w:cs="Times New Roman"/>
                <w:b/>
                <w:sz w:val="14"/>
                <w:szCs w:val="20"/>
                <w:rPrChange w:id="1048" w:author="Kathleen L. Post" w:date="2018-07-17T08:30:00Z">
                  <w:rPr>
                    <w:ins w:id="1049" w:author="Kathleen L. Post" w:date="2018-07-17T08:29:00Z"/>
                    <w:rFonts w:ascii="Times New Roman" w:hAnsi="Times New Roman" w:cs="Times New Roman"/>
                    <w:b/>
                    <w:sz w:val="20"/>
                    <w:szCs w:val="20"/>
                  </w:rPr>
                </w:rPrChange>
              </w:rPr>
            </w:pPr>
            <w:ins w:id="1050" w:author="Kathleen L. Post" w:date="2018-07-17T08:29:00Z">
              <w:r w:rsidRPr="00EA6A14">
                <w:rPr>
                  <w:rFonts w:ascii="Times New Roman" w:hAnsi="Times New Roman" w:cs="Times New Roman"/>
                  <w:b/>
                  <w:sz w:val="14"/>
                  <w:szCs w:val="20"/>
                  <w:rPrChange w:id="1051" w:author="Kathleen L. Post" w:date="2018-07-17T08:30:00Z">
                    <w:rPr>
                      <w:rFonts w:ascii="Times New Roman" w:hAnsi="Times New Roman" w:cs="Times New Roman"/>
                      <w:b/>
                      <w:sz w:val="20"/>
                      <w:szCs w:val="20"/>
                    </w:rPr>
                  </w:rPrChange>
                </w:rPr>
                <w:lastRenderedPageBreak/>
                <w:t>Component</w:t>
              </w:r>
            </w:ins>
          </w:p>
        </w:tc>
        <w:tc>
          <w:tcPr>
            <w:tcW w:w="1847" w:type="dxa"/>
            <w:shd w:val="pct12" w:color="auto" w:fill="auto"/>
          </w:tcPr>
          <w:p w14:paraId="62068521" w14:textId="77777777" w:rsidR="00EA6A14" w:rsidRPr="00EA6A14" w:rsidRDefault="00EA6A14" w:rsidP="00EA6A14">
            <w:pPr>
              <w:pStyle w:val="NoSpacing"/>
              <w:jc w:val="center"/>
              <w:rPr>
                <w:ins w:id="1052" w:author="Kathleen L. Post" w:date="2018-07-17T08:29:00Z"/>
                <w:rFonts w:ascii="Times New Roman" w:hAnsi="Times New Roman" w:cs="Times New Roman"/>
                <w:b/>
                <w:sz w:val="14"/>
                <w:szCs w:val="20"/>
                <w:rPrChange w:id="1053" w:author="Kathleen L. Post" w:date="2018-07-17T08:30:00Z">
                  <w:rPr>
                    <w:ins w:id="1054" w:author="Kathleen L. Post" w:date="2018-07-17T08:29:00Z"/>
                    <w:rFonts w:ascii="Times New Roman" w:hAnsi="Times New Roman" w:cs="Times New Roman"/>
                    <w:b/>
                    <w:sz w:val="20"/>
                    <w:szCs w:val="20"/>
                  </w:rPr>
                </w:rPrChange>
              </w:rPr>
            </w:pPr>
            <w:ins w:id="1055" w:author="Kathleen L. Post" w:date="2018-07-17T08:29:00Z">
              <w:r w:rsidRPr="00EA6A14">
                <w:rPr>
                  <w:rFonts w:ascii="Times New Roman" w:hAnsi="Times New Roman" w:cs="Times New Roman"/>
                  <w:b/>
                  <w:sz w:val="14"/>
                  <w:szCs w:val="20"/>
                  <w:rPrChange w:id="1056" w:author="Kathleen L. Post" w:date="2018-07-17T08:30:00Z">
                    <w:rPr>
                      <w:rFonts w:ascii="Times New Roman" w:hAnsi="Times New Roman" w:cs="Times New Roman"/>
                      <w:b/>
                      <w:sz w:val="20"/>
                      <w:szCs w:val="20"/>
                    </w:rPr>
                  </w:rPrChange>
                </w:rPr>
                <w:t xml:space="preserve">Unsatisfactory (0) </w:t>
              </w:r>
            </w:ins>
          </w:p>
        </w:tc>
        <w:tc>
          <w:tcPr>
            <w:tcW w:w="1808" w:type="dxa"/>
            <w:shd w:val="pct12" w:color="auto" w:fill="auto"/>
          </w:tcPr>
          <w:p w14:paraId="2F2E40F2" w14:textId="77777777" w:rsidR="00EA6A14" w:rsidRPr="00EA6A14" w:rsidRDefault="00EA6A14" w:rsidP="00EA6A14">
            <w:pPr>
              <w:pStyle w:val="NoSpacing"/>
              <w:jc w:val="center"/>
              <w:rPr>
                <w:ins w:id="1057" w:author="Kathleen L. Post" w:date="2018-07-17T08:29:00Z"/>
                <w:rFonts w:ascii="Times New Roman" w:hAnsi="Times New Roman" w:cs="Times New Roman"/>
                <w:b/>
                <w:sz w:val="14"/>
                <w:szCs w:val="20"/>
                <w:rPrChange w:id="1058" w:author="Kathleen L. Post" w:date="2018-07-17T08:30:00Z">
                  <w:rPr>
                    <w:ins w:id="1059" w:author="Kathleen L. Post" w:date="2018-07-17T08:29:00Z"/>
                    <w:rFonts w:ascii="Times New Roman" w:hAnsi="Times New Roman" w:cs="Times New Roman"/>
                    <w:b/>
                    <w:sz w:val="20"/>
                    <w:szCs w:val="20"/>
                  </w:rPr>
                </w:rPrChange>
              </w:rPr>
            </w:pPr>
            <w:ins w:id="1060" w:author="Kathleen L. Post" w:date="2018-07-17T08:29:00Z">
              <w:r w:rsidRPr="00EA6A14">
                <w:rPr>
                  <w:rFonts w:ascii="Times New Roman" w:hAnsi="Times New Roman" w:cs="Times New Roman"/>
                  <w:b/>
                  <w:sz w:val="14"/>
                  <w:szCs w:val="20"/>
                  <w:rPrChange w:id="1061" w:author="Kathleen L. Post" w:date="2018-07-17T08:30:00Z">
                    <w:rPr>
                      <w:rFonts w:ascii="Times New Roman" w:hAnsi="Times New Roman" w:cs="Times New Roman"/>
                      <w:b/>
                      <w:sz w:val="20"/>
                      <w:szCs w:val="20"/>
                    </w:rPr>
                  </w:rPrChange>
                </w:rPr>
                <w:t xml:space="preserve">Basic (1) </w:t>
              </w:r>
            </w:ins>
          </w:p>
        </w:tc>
        <w:tc>
          <w:tcPr>
            <w:tcW w:w="1790" w:type="dxa"/>
            <w:shd w:val="pct12" w:color="auto" w:fill="auto"/>
          </w:tcPr>
          <w:p w14:paraId="1C7E445B" w14:textId="77777777" w:rsidR="00EA6A14" w:rsidRPr="00EA6A14" w:rsidRDefault="00EA6A14" w:rsidP="00EA6A14">
            <w:pPr>
              <w:pStyle w:val="NoSpacing"/>
              <w:jc w:val="center"/>
              <w:rPr>
                <w:ins w:id="1062" w:author="Kathleen L. Post" w:date="2018-07-17T08:29:00Z"/>
                <w:rFonts w:ascii="Times New Roman" w:hAnsi="Times New Roman" w:cs="Times New Roman"/>
                <w:b/>
                <w:sz w:val="14"/>
                <w:szCs w:val="20"/>
                <w:rPrChange w:id="1063" w:author="Kathleen L. Post" w:date="2018-07-17T08:30:00Z">
                  <w:rPr>
                    <w:ins w:id="1064" w:author="Kathleen L. Post" w:date="2018-07-17T08:29:00Z"/>
                    <w:rFonts w:ascii="Times New Roman" w:hAnsi="Times New Roman" w:cs="Times New Roman"/>
                    <w:b/>
                    <w:sz w:val="20"/>
                    <w:szCs w:val="20"/>
                  </w:rPr>
                </w:rPrChange>
              </w:rPr>
            </w:pPr>
            <w:ins w:id="1065" w:author="Kathleen L. Post" w:date="2018-07-17T08:29:00Z">
              <w:r w:rsidRPr="00EA6A14">
                <w:rPr>
                  <w:rFonts w:ascii="Times New Roman" w:hAnsi="Times New Roman" w:cs="Times New Roman"/>
                  <w:b/>
                  <w:sz w:val="14"/>
                  <w:szCs w:val="20"/>
                  <w:rPrChange w:id="1066" w:author="Kathleen L. Post" w:date="2018-07-17T08:30:00Z">
                    <w:rPr>
                      <w:rFonts w:ascii="Times New Roman" w:hAnsi="Times New Roman" w:cs="Times New Roman"/>
                      <w:b/>
                      <w:sz w:val="20"/>
                      <w:szCs w:val="20"/>
                    </w:rPr>
                  </w:rPrChange>
                </w:rPr>
                <w:t xml:space="preserve">Proficient (2) </w:t>
              </w:r>
            </w:ins>
          </w:p>
        </w:tc>
        <w:tc>
          <w:tcPr>
            <w:tcW w:w="1878" w:type="dxa"/>
            <w:shd w:val="pct12" w:color="auto" w:fill="auto"/>
          </w:tcPr>
          <w:p w14:paraId="331112A1" w14:textId="77777777" w:rsidR="00EA6A14" w:rsidRPr="00EA6A14" w:rsidRDefault="00EA6A14" w:rsidP="00EA6A14">
            <w:pPr>
              <w:pStyle w:val="NoSpacing"/>
              <w:jc w:val="center"/>
              <w:rPr>
                <w:ins w:id="1067" w:author="Kathleen L. Post" w:date="2018-07-17T08:29:00Z"/>
                <w:rFonts w:ascii="Times New Roman" w:hAnsi="Times New Roman" w:cs="Times New Roman"/>
                <w:b/>
                <w:sz w:val="14"/>
                <w:szCs w:val="20"/>
                <w:rPrChange w:id="1068" w:author="Kathleen L. Post" w:date="2018-07-17T08:30:00Z">
                  <w:rPr>
                    <w:ins w:id="1069" w:author="Kathleen L. Post" w:date="2018-07-17T08:29:00Z"/>
                    <w:rFonts w:ascii="Times New Roman" w:hAnsi="Times New Roman" w:cs="Times New Roman"/>
                    <w:b/>
                    <w:sz w:val="20"/>
                    <w:szCs w:val="20"/>
                  </w:rPr>
                </w:rPrChange>
              </w:rPr>
            </w:pPr>
            <w:ins w:id="1070" w:author="Kathleen L. Post" w:date="2018-07-17T08:29:00Z">
              <w:r w:rsidRPr="00EA6A14">
                <w:rPr>
                  <w:rFonts w:ascii="Times New Roman" w:hAnsi="Times New Roman" w:cs="Times New Roman"/>
                  <w:b/>
                  <w:sz w:val="14"/>
                  <w:szCs w:val="20"/>
                  <w:rPrChange w:id="1071" w:author="Kathleen L. Post" w:date="2018-07-17T08:30:00Z">
                    <w:rPr>
                      <w:rFonts w:ascii="Times New Roman" w:hAnsi="Times New Roman" w:cs="Times New Roman"/>
                      <w:b/>
                      <w:sz w:val="20"/>
                      <w:szCs w:val="20"/>
                    </w:rPr>
                  </w:rPrChange>
                </w:rPr>
                <w:t>Distinguished (3)</w:t>
              </w:r>
            </w:ins>
          </w:p>
        </w:tc>
      </w:tr>
      <w:tr w:rsidR="00EA6A14" w:rsidRPr="00EA6A14" w14:paraId="67B99B5C" w14:textId="77777777" w:rsidTr="00EA6A14">
        <w:trPr>
          <w:ins w:id="1072" w:author="Kathleen L. Post" w:date="2018-07-17T08:29:00Z"/>
        </w:trPr>
        <w:tc>
          <w:tcPr>
            <w:tcW w:w="2027" w:type="dxa"/>
            <w:tcBorders>
              <w:bottom w:val="single" w:sz="4" w:space="0" w:color="auto"/>
            </w:tcBorders>
          </w:tcPr>
          <w:p w14:paraId="11E8A3A3" w14:textId="77777777" w:rsidR="00EA6A14" w:rsidRPr="00EA6A14" w:rsidRDefault="00EA6A14" w:rsidP="00EA6A14">
            <w:pPr>
              <w:pStyle w:val="NoSpacing"/>
              <w:jc w:val="center"/>
              <w:rPr>
                <w:ins w:id="1073" w:author="Kathleen L. Post" w:date="2018-07-17T08:29:00Z"/>
                <w:rFonts w:ascii="Times New Roman" w:hAnsi="Times New Roman" w:cs="Times New Roman"/>
                <w:b/>
                <w:sz w:val="14"/>
                <w:szCs w:val="18"/>
                <w:rPrChange w:id="1074" w:author="Kathleen L. Post" w:date="2018-07-17T08:30:00Z">
                  <w:rPr>
                    <w:ins w:id="1075" w:author="Kathleen L. Post" w:date="2018-07-17T08:29:00Z"/>
                    <w:rFonts w:ascii="Times New Roman" w:hAnsi="Times New Roman" w:cs="Times New Roman"/>
                    <w:b/>
                    <w:sz w:val="18"/>
                    <w:szCs w:val="18"/>
                  </w:rPr>
                </w:rPrChange>
              </w:rPr>
            </w:pPr>
          </w:p>
          <w:p w14:paraId="24DA4E2D" w14:textId="77777777" w:rsidR="00EA6A14" w:rsidRPr="00EA6A14" w:rsidRDefault="00EA6A14" w:rsidP="00EA6A14">
            <w:pPr>
              <w:pStyle w:val="NoSpacing"/>
              <w:jc w:val="center"/>
              <w:rPr>
                <w:ins w:id="1076" w:author="Kathleen L. Post" w:date="2018-07-17T08:29:00Z"/>
                <w:rFonts w:ascii="Times New Roman" w:hAnsi="Times New Roman" w:cs="Times New Roman"/>
                <w:b/>
                <w:sz w:val="14"/>
                <w:szCs w:val="18"/>
                <w:rPrChange w:id="1077" w:author="Kathleen L. Post" w:date="2018-07-17T08:30:00Z">
                  <w:rPr>
                    <w:ins w:id="1078" w:author="Kathleen L. Post" w:date="2018-07-17T08:29:00Z"/>
                    <w:rFonts w:ascii="Times New Roman" w:hAnsi="Times New Roman" w:cs="Times New Roman"/>
                    <w:b/>
                    <w:sz w:val="18"/>
                    <w:szCs w:val="18"/>
                  </w:rPr>
                </w:rPrChange>
              </w:rPr>
            </w:pPr>
          </w:p>
          <w:p w14:paraId="65F5E365" w14:textId="77777777" w:rsidR="00EA6A14" w:rsidRPr="00EA6A14" w:rsidRDefault="00EA6A14" w:rsidP="00EA6A14">
            <w:pPr>
              <w:pStyle w:val="NoSpacing"/>
              <w:jc w:val="center"/>
              <w:rPr>
                <w:ins w:id="1079" w:author="Kathleen L. Post" w:date="2018-07-17T08:29:00Z"/>
                <w:rFonts w:ascii="Times New Roman" w:hAnsi="Times New Roman" w:cs="Times New Roman"/>
                <w:b/>
                <w:sz w:val="14"/>
                <w:szCs w:val="18"/>
                <w:rPrChange w:id="1080" w:author="Kathleen L. Post" w:date="2018-07-17T08:30:00Z">
                  <w:rPr>
                    <w:ins w:id="1081" w:author="Kathleen L. Post" w:date="2018-07-17T08:29:00Z"/>
                    <w:rFonts w:ascii="Times New Roman" w:hAnsi="Times New Roman" w:cs="Times New Roman"/>
                    <w:b/>
                    <w:sz w:val="18"/>
                    <w:szCs w:val="18"/>
                  </w:rPr>
                </w:rPrChange>
              </w:rPr>
            </w:pPr>
          </w:p>
          <w:p w14:paraId="25218BBC" w14:textId="77777777" w:rsidR="00EA6A14" w:rsidRPr="00EA6A14" w:rsidRDefault="00EA6A14" w:rsidP="00EA6A14">
            <w:pPr>
              <w:pStyle w:val="NoSpacing"/>
              <w:jc w:val="center"/>
              <w:rPr>
                <w:ins w:id="1082" w:author="Kathleen L. Post" w:date="2018-07-17T08:29:00Z"/>
                <w:rFonts w:ascii="Times New Roman" w:hAnsi="Times New Roman" w:cs="Times New Roman"/>
                <w:b/>
                <w:sz w:val="14"/>
                <w:szCs w:val="18"/>
                <w:rPrChange w:id="1083" w:author="Kathleen L. Post" w:date="2018-07-17T08:30:00Z">
                  <w:rPr>
                    <w:ins w:id="1084" w:author="Kathleen L. Post" w:date="2018-07-17T08:29:00Z"/>
                    <w:rFonts w:ascii="Times New Roman" w:hAnsi="Times New Roman" w:cs="Times New Roman"/>
                    <w:b/>
                    <w:sz w:val="18"/>
                    <w:szCs w:val="18"/>
                  </w:rPr>
                </w:rPrChange>
              </w:rPr>
            </w:pPr>
          </w:p>
          <w:p w14:paraId="12FA704F" w14:textId="77777777" w:rsidR="00EA6A14" w:rsidRPr="00EA6A14" w:rsidRDefault="00EA6A14" w:rsidP="00EA6A14">
            <w:pPr>
              <w:pStyle w:val="NoSpacing"/>
              <w:jc w:val="center"/>
              <w:rPr>
                <w:ins w:id="1085" w:author="Kathleen L. Post" w:date="2018-07-17T08:29:00Z"/>
                <w:rFonts w:ascii="Times New Roman" w:hAnsi="Times New Roman" w:cs="Times New Roman"/>
                <w:b/>
                <w:sz w:val="14"/>
                <w:szCs w:val="18"/>
                <w:rPrChange w:id="1086" w:author="Kathleen L. Post" w:date="2018-07-17T08:30:00Z">
                  <w:rPr>
                    <w:ins w:id="1087" w:author="Kathleen L. Post" w:date="2018-07-17T08:29:00Z"/>
                    <w:rFonts w:ascii="Times New Roman" w:hAnsi="Times New Roman" w:cs="Times New Roman"/>
                    <w:b/>
                    <w:sz w:val="18"/>
                    <w:szCs w:val="18"/>
                  </w:rPr>
                </w:rPrChange>
              </w:rPr>
            </w:pPr>
          </w:p>
          <w:p w14:paraId="2CB34557" w14:textId="77777777" w:rsidR="00EA6A14" w:rsidRPr="00EA6A14" w:rsidRDefault="00EA6A14" w:rsidP="00EA6A14">
            <w:pPr>
              <w:pStyle w:val="NoSpacing"/>
              <w:jc w:val="center"/>
              <w:rPr>
                <w:ins w:id="1088" w:author="Kathleen L. Post" w:date="2018-07-17T08:29:00Z"/>
                <w:rFonts w:ascii="Times New Roman" w:hAnsi="Times New Roman" w:cs="Times New Roman"/>
                <w:b/>
                <w:sz w:val="14"/>
                <w:szCs w:val="18"/>
                <w:rPrChange w:id="1089" w:author="Kathleen L. Post" w:date="2018-07-17T08:30:00Z">
                  <w:rPr>
                    <w:ins w:id="1090" w:author="Kathleen L. Post" w:date="2018-07-17T08:29:00Z"/>
                    <w:rFonts w:ascii="Times New Roman" w:hAnsi="Times New Roman" w:cs="Times New Roman"/>
                    <w:b/>
                    <w:sz w:val="18"/>
                    <w:szCs w:val="18"/>
                  </w:rPr>
                </w:rPrChange>
              </w:rPr>
            </w:pPr>
            <w:ins w:id="1091" w:author="Kathleen L. Post" w:date="2018-07-17T08:29:00Z">
              <w:r w:rsidRPr="00EA6A14">
                <w:rPr>
                  <w:rFonts w:ascii="Times New Roman" w:hAnsi="Times New Roman" w:cs="Times New Roman"/>
                  <w:b/>
                  <w:sz w:val="14"/>
                  <w:szCs w:val="18"/>
                  <w:rPrChange w:id="1092" w:author="Kathleen L. Post" w:date="2018-07-17T08:30:00Z">
                    <w:rPr>
                      <w:rFonts w:ascii="Times New Roman" w:hAnsi="Times New Roman" w:cs="Times New Roman"/>
                      <w:b/>
                      <w:sz w:val="18"/>
                      <w:szCs w:val="18"/>
                    </w:rPr>
                  </w:rPrChange>
                </w:rPr>
                <w:t>1.b. Self-reflection and critical thinking</w:t>
              </w:r>
            </w:ins>
          </w:p>
          <w:p w14:paraId="7477EEBF" w14:textId="77777777" w:rsidR="00EA6A14" w:rsidRPr="00EA6A14" w:rsidRDefault="00EA6A14" w:rsidP="00EA6A14">
            <w:pPr>
              <w:pStyle w:val="NoSpacing"/>
              <w:rPr>
                <w:ins w:id="1093" w:author="Kathleen L. Post" w:date="2018-07-17T08:29:00Z"/>
                <w:rFonts w:ascii="Times New Roman" w:hAnsi="Times New Roman" w:cs="Times New Roman"/>
                <w:b/>
                <w:sz w:val="14"/>
                <w:szCs w:val="18"/>
                <w:rPrChange w:id="1094" w:author="Kathleen L. Post" w:date="2018-07-17T08:30:00Z">
                  <w:rPr>
                    <w:ins w:id="1095" w:author="Kathleen L. Post" w:date="2018-07-17T08:29:00Z"/>
                    <w:rFonts w:ascii="Times New Roman" w:hAnsi="Times New Roman" w:cs="Times New Roman"/>
                    <w:b/>
                    <w:sz w:val="18"/>
                    <w:szCs w:val="18"/>
                  </w:rPr>
                </w:rPrChange>
              </w:rPr>
            </w:pPr>
          </w:p>
          <w:p w14:paraId="380F14EA" w14:textId="77777777" w:rsidR="00EA6A14" w:rsidRPr="00EA6A14" w:rsidRDefault="00EA6A14" w:rsidP="00EA6A14">
            <w:pPr>
              <w:pStyle w:val="NoSpacing"/>
              <w:rPr>
                <w:ins w:id="1096" w:author="Kathleen L. Post" w:date="2018-07-17T08:29:00Z"/>
                <w:rFonts w:ascii="Times New Roman" w:hAnsi="Times New Roman" w:cs="Times New Roman"/>
                <w:b/>
                <w:sz w:val="14"/>
                <w:szCs w:val="18"/>
                <w:rPrChange w:id="1097" w:author="Kathleen L. Post" w:date="2018-07-17T08:30:00Z">
                  <w:rPr>
                    <w:ins w:id="1098" w:author="Kathleen L. Post" w:date="2018-07-17T08:29:00Z"/>
                    <w:rFonts w:ascii="Times New Roman" w:hAnsi="Times New Roman" w:cs="Times New Roman"/>
                    <w:b/>
                    <w:sz w:val="18"/>
                    <w:szCs w:val="18"/>
                  </w:rPr>
                </w:rPrChange>
              </w:rPr>
            </w:pPr>
          </w:p>
        </w:tc>
        <w:tc>
          <w:tcPr>
            <w:tcW w:w="1847" w:type="dxa"/>
            <w:tcBorders>
              <w:bottom w:val="single" w:sz="4" w:space="0" w:color="auto"/>
            </w:tcBorders>
          </w:tcPr>
          <w:p w14:paraId="35A234D8" w14:textId="77777777" w:rsidR="00EA6A14" w:rsidRPr="00EA6A14" w:rsidRDefault="00EA6A14" w:rsidP="00EA6A14">
            <w:pPr>
              <w:pStyle w:val="NoSpacing"/>
              <w:rPr>
                <w:ins w:id="1099" w:author="Kathleen L. Post" w:date="2018-07-17T08:29:00Z"/>
                <w:rFonts w:ascii="Times New Roman" w:hAnsi="Times New Roman" w:cs="Times New Roman"/>
                <w:b/>
                <w:sz w:val="14"/>
                <w:szCs w:val="18"/>
                <w:rPrChange w:id="1100" w:author="Kathleen L. Post" w:date="2018-07-17T08:30:00Z">
                  <w:rPr>
                    <w:ins w:id="1101" w:author="Kathleen L. Post" w:date="2018-07-17T08:29:00Z"/>
                    <w:rFonts w:ascii="Times New Roman" w:hAnsi="Times New Roman" w:cs="Times New Roman"/>
                    <w:b/>
                    <w:sz w:val="18"/>
                    <w:szCs w:val="18"/>
                  </w:rPr>
                </w:rPrChange>
              </w:rPr>
            </w:pPr>
            <w:ins w:id="1102" w:author="Kathleen L. Post" w:date="2018-07-17T08:29:00Z">
              <w:r w:rsidRPr="00EA6A14">
                <w:rPr>
                  <w:rFonts w:ascii="Times New Roman" w:hAnsi="Times New Roman" w:cs="Times New Roman"/>
                  <w:b/>
                  <w:sz w:val="14"/>
                  <w:szCs w:val="18"/>
                  <w:rPrChange w:id="1103" w:author="Kathleen L. Post" w:date="2018-07-17T08:30:00Z">
                    <w:rPr>
                      <w:rFonts w:ascii="Times New Roman" w:hAnsi="Times New Roman" w:cs="Times New Roman"/>
                      <w:b/>
                      <w:sz w:val="18"/>
                      <w:szCs w:val="18"/>
                    </w:rPr>
                  </w:rPrChange>
                </w:rPr>
                <w:t xml:space="preserve">The candidate: </w:t>
              </w:r>
            </w:ins>
          </w:p>
          <w:p w14:paraId="2AD20229" w14:textId="77777777" w:rsidR="00EA6A14" w:rsidRPr="00EA6A14" w:rsidRDefault="00EA6A14" w:rsidP="00EA6A14">
            <w:pPr>
              <w:pStyle w:val="NoSpacing"/>
              <w:rPr>
                <w:ins w:id="1104" w:author="Kathleen L. Post" w:date="2018-07-17T08:29:00Z"/>
                <w:rFonts w:ascii="Times New Roman" w:hAnsi="Times New Roman" w:cs="Times New Roman"/>
                <w:b/>
                <w:sz w:val="14"/>
                <w:szCs w:val="18"/>
                <w:rPrChange w:id="1105" w:author="Kathleen L. Post" w:date="2018-07-17T08:30:00Z">
                  <w:rPr>
                    <w:ins w:id="1106" w:author="Kathleen L. Post" w:date="2018-07-17T08:29:00Z"/>
                    <w:rFonts w:ascii="Times New Roman" w:hAnsi="Times New Roman" w:cs="Times New Roman"/>
                    <w:b/>
                    <w:sz w:val="18"/>
                    <w:szCs w:val="18"/>
                  </w:rPr>
                </w:rPrChange>
              </w:rPr>
            </w:pPr>
          </w:p>
          <w:p w14:paraId="55A9A181" w14:textId="77777777" w:rsidR="00EA6A14" w:rsidRPr="00EA6A14" w:rsidRDefault="00EA6A14">
            <w:pPr>
              <w:pStyle w:val="NoSpacing"/>
              <w:numPr>
                <w:ilvl w:val="0"/>
                <w:numId w:val="69"/>
              </w:numPr>
              <w:ind w:left="133" w:hanging="133"/>
              <w:rPr>
                <w:ins w:id="1107" w:author="Kathleen L. Post" w:date="2018-07-17T08:29:00Z"/>
                <w:rFonts w:ascii="Times New Roman" w:hAnsi="Times New Roman" w:cs="Times New Roman"/>
                <w:sz w:val="14"/>
                <w:szCs w:val="18"/>
                <w:rPrChange w:id="1108" w:author="Kathleen L. Post" w:date="2018-07-17T08:33:00Z">
                  <w:rPr>
                    <w:ins w:id="1109" w:author="Kathleen L. Post" w:date="2018-07-17T08:29:00Z"/>
                    <w:rFonts w:ascii="Times New Roman" w:hAnsi="Times New Roman" w:cs="Times New Roman"/>
                    <w:b/>
                    <w:sz w:val="18"/>
                    <w:szCs w:val="18"/>
                  </w:rPr>
                </w:rPrChange>
              </w:rPr>
              <w:pPrChange w:id="1110" w:author="Kathleen L. Post" w:date="2018-07-17T08:33:00Z">
                <w:pPr>
                  <w:pStyle w:val="NoSpacing"/>
                  <w:numPr>
                    <w:numId w:val="69"/>
                  </w:numPr>
                  <w:ind w:left="720" w:hanging="360"/>
                </w:pPr>
              </w:pPrChange>
            </w:pPr>
            <w:ins w:id="1111" w:author="Kathleen L. Post" w:date="2018-07-17T08:29:00Z">
              <w:r w:rsidRPr="00EA6A14">
                <w:rPr>
                  <w:rFonts w:ascii="Times New Roman" w:hAnsi="Times New Roman" w:cs="Times New Roman"/>
                  <w:sz w:val="14"/>
                  <w:szCs w:val="18"/>
                  <w:rPrChange w:id="1112" w:author="Kathleen L. Post" w:date="2018-07-17T08:33:00Z">
                    <w:rPr>
                      <w:rFonts w:ascii="Times New Roman" w:hAnsi="Times New Roman" w:cs="Times New Roman"/>
                      <w:sz w:val="18"/>
                      <w:szCs w:val="18"/>
                    </w:rPr>
                  </w:rPrChange>
                </w:rPr>
                <w:t xml:space="preserve">Avoids self-reflection or is unable to self-reflect for growth </w:t>
              </w:r>
            </w:ins>
          </w:p>
          <w:p w14:paraId="67A5BE0F" w14:textId="77777777" w:rsidR="00EA6A14" w:rsidRPr="00EA6A14" w:rsidRDefault="00EA6A14">
            <w:pPr>
              <w:pStyle w:val="NoSpacing"/>
              <w:numPr>
                <w:ilvl w:val="0"/>
                <w:numId w:val="69"/>
              </w:numPr>
              <w:ind w:left="133" w:hanging="133"/>
              <w:rPr>
                <w:ins w:id="1113" w:author="Kathleen L. Post" w:date="2018-07-17T08:29:00Z"/>
                <w:rFonts w:ascii="Times New Roman" w:hAnsi="Times New Roman" w:cs="Times New Roman"/>
                <w:sz w:val="14"/>
                <w:szCs w:val="18"/>
                <w:rPrChange w:id="1114" w:author="Kathleen L. Post" w:date="2018-07-17T08:33:00Z">
                  <w:rPr>
                    <w:ins w:id="1115" w:author="Kathleen L. Post" w:date="2018-07-17T08:29:00Z"/>
                    <w:rFonts w:ascii="Times New Roman" w:hAnsi="Times New Roman" w:cs="Times New Roman"/>
                    <w:b/>
                    <w:sz w:val="18"/>
                    <w:szCs w:val="18"/>
                  </w:rPr>
                </w:rPrChange>
              </w:rPr>
              <w:pPrChange w:id="1116" w:author="Kathleen L. Post" w:date="2018-07-17T08:33:00Z">
                <w:pPr>
                  <w:pStyle w:val="NoSpacing"/>
                  <w:numPr>
                    <w:numId w:val="69"/>
                  </w:numPr>
                  <w:ind w:left="720" w:hanging="360"/>
                </w:pPr>
              </w:pPrChange>
            </w:pPr>
            <w:ins w:id="1117" w:author="Kathleen L. Post" w:date="2018-07-17T08:29:00Z">
              <w:r w:rsidRPr="00EA6A14">
                <w:rPr>
                  <w:rFonts w:ascii="Times New Roman" w:hAnsi="Times New Roman" w:cs="Times New Roman"/>
                  <w:sz w:val="14"/>
                  <w:szCs w:val="18"/>
                  <w:rPrChange w:id="1118" w:author="Kathleen L. Post" w:date="2018-07-17T08:33:00Z">
                    <w:rPr>
                      <w:rFonts w:ascii="Times New Roman" w:hAnsi="Times New Roman" w:cs="Times New Roman"/>
                      <w:sz w:val="18"/>
                      <w:szCs w:val="18"/>
                    </w:rPr>
                  </w:rPrChange>
                </w:rPr>
                <w:t xml:space="preserve">Reacts defensively to suggestions </w:t>
              </w:r>
            </w:ins>
          </w:p>
          <w:p w14:paraId="5C792A60" w14:textId="77777777" w:rsidR="00EA6A14" w:rsidRPr="00EA6A14" w:rsidRDefault="00EA6A14">
            <w:pPr>
              <w:pStyle w:val="NoSpacing"/>
              <w:numPr>
                <w:ilvl w:val="0"/>
                <w:numId w:val="69"/>
              </w:numPr>
              <w:ind w:left="133" w:hanging="133"/>
              <w:rPr>
                <w:ins w:id="1119" w:author="Kathleen L. Post" w:date="2018-07-17T08:29:00Z"/>
                <w:rFonts w:ascii="Times New Roman" w:hAnsi="Times New Roman" w:cs="Times New Roman"/>
                <w:sz w:val="14"/>
                <w:szCs w:val="18"/>
                <w:rPrChange w:id="1120" w:author="Kathleen L. Post" w:date="2018-07-17T08:33:00Z">
                  <w:rPr>
                    <w:ins w:id="1121" w:author="Kathleen L. Post" w:date="2018-07-17T08:29:00Z"/>
                    <w:rFonts w:ascii="Times New Roman" w:hAnsi="Times New Roman" w:cs="Times New Roman"/>
                    <w:b/>
                    <w:sz w:val="18"/>
                    <w:szCs w:val="18"/>
                  </w:rPr>
                </w:rPrChange>
              </w:rPr>
              <w:pPrChange w:id="1122" w:author="Kathleen L. Post" w:date="2018-07-17T08:33:00Z">
                <w:pPr>
                  <w:pStyle w:val="NoSpacing"/>
                  <w:numPr>
                    <w:numId w:val="69"/>
                  </w:numPr>
                  <w:ind w:left="720" w:hanging="360"/>
                </w:pPr>
              </w:pPrChange>
            </w:pPr>
            <w:ins w:id="1123" w:author="Kathleen L. Post" w:date="2018-07-17T08:29:00Z">
              <w:r w:rsidRPr="00EA6A14">
                <w:rPr>
                  <w:rFonts w:ascii="Times New Roman" w:hAnsi="Times New Roman" w:cs="Times New Roman"/>
                  <w:sz w:val="14"/>
                  <w:szCs w:val="18"/>
                  <w:rPrChange w:id="1124" w:author="Kathleen L. Post" w:date="2018-07-17T08:33:00Z">
                    <w:rPr>
                      <w:rFonts w:ascii="Times New Roman" w:hAnsi="Times New Roman" w:cs="Times New Roman"/>
                      <w:sz w:val="18"/>
                      <w:szCs w:val="18"/>
                    </w:rPr>
                  </w:rPrChange>
                </w:rPr>
                <w:t xml:space="preserve">Wants explicit instruction on what to do </w:t>
              </w:r>
            </w:ins>
          </w:p>
          <w:p w14:paraId="2F5B986A" w14:textId="77777777" w:rsidR="00EA6A14" w:rsidRPr="00EA6A14" w:rsidRDefault="00EA6A14">
            <w:pPr>
              <w:pStyle w:val="NoSpacing"/>
              <w:numPr>
                <w:ilvl w:val="0"/>
                <w:numId w:val="69"/>
              </w:numPr>
              <w:ind w:left="133" w:hanging="133"/>
              <w:rPr>
                <w:ins w:id="1125" w:author="Kathleen L. Post" w:date="2018-07-17T08:29:00Z"/>
                <w:rFonts w:ascii="Times New Roman" w:hAnsi="Times New Roman" w:cs="Times New Roman"/>
                <w:b/>
                <w:sz w:val="14"/>
                <w:szCs w:val="18"/>
                <w:rPrChange w:id="1126" w:author="Kathleen L. Post" w:date="2018-07-17T08:30:00Z">
                  <w:rPr>
                    <w:ins w:id="1127" w:author="Kathleen L. Post" w:date="2018-07-17T08:29:00Z"/>
                    <w:rFonts w:ascii="Times New Roman" w:hAnsi="Times New Roman" w:cs="Times New Roman"/>
                    <w:b/>
                    <w:sz w:val="18"/>
                    <w:szCs w:val="18"/>
                  </w:rPr>
                </w:rPrChange>
              </w:rPr>
              <w:pPrChange w:id="1128" w:author="Kathleen L. Post" w:date="2018-07-17T08:33:00Z">
                <w:pPr>
                  <w:pStyle w:val="NoSpacing"/>
                  <w:numPr>
                    <w:numId w:val="69"/>
                  </w:numPr>
                  <w:ind w:left="720" w:hanging="360"/>
                </w:pPr>
              </w:pPrChange>
            </w:pPr>
            <w:ins w:id="1129" w:author="Kathleen L. Post" w:date="2018-07-17T08:29:00Z">
              <w:r w:rsidRPr="00EA6A14">
                <w:rPr>
                  <w:rFonts w:ascii="Times New Roman" w:hAnsi="Times New Roman" w:cs="Times New Roman"/>
                  <w:sz w:val="14"/>
                  <w:szCs w:val="18"/>
                  <w:rPrChange w:id="1130" w:author="Kathleen L. Post" w:date="2018-07-17T08:33:00Z">
                    <w:rPr>
                      <w:rFonts w:ascii="Times New Roman" w:hAnsi="Times New Roman" w:cs="Times New Roman"/>
                      <w:sz w:val="18"/>
                      <w:szCs w:val="18"/>
                    </w:rPr>
                  </w:rPrChange>
                </w:rPr>
                <w:t>Cannot handle ambiguity</w:t>
              </w:r>
              <w:r w:rsidRPr="00EA6A14">
                <w:rPr>
                  <w:rFonts w:ascii="Times New Roman" w:hAnsi="Times New Roman" w:cs="Times New Roman"/>
                  <w:sz w:val="14"/>
                  <w:szCs w:val="18"/>
                  <w:rPrChange w:id="1131" w:author="Kathleen L. Post" w:date="2018-07-17T08:30:00Z">
                    <w:rPr>
                      <w:rFonts w:ascii="Times New Roman" w:hAnsi="Times New Roman" w:cs="Times New Roman"/>
                      <w:sz w:val="18"/>
                      <w:szCs w:val="18"/>
                    </w:rPr>
                  </w:rPrChange>
                </w:rPr>
                <w:t xml:space="preserve"> </w:t>
              </w:r>
            </w:ins>
          </w:p>
        </w:tc>
        <w:tc>
          <w:tcPr>
            <w:tcW w:w="1808" w:type="dxa"/>
            <w:tcBorders>
              <w:bottom w:val="single" w:sz="4" w:space="0" w:color="auto"/>
            </w:tcBorders>
          </w:tcPr>
          <w:p w14:paraId="67F2F7CB" w14:textId="77777777" w:rsidR="00EA6A14" w:rsidRPr="00EA6A14" w:rsidRDefault="00EA6A14" w:rsidP="00EA6A14">
            <w:pPr>
              <w:pStyle w:val="NoSpacing"/>
              <w:rPr>
                <w:ins w:id="1132" w:author="Kathleen L. Post" w:date="2018-07-17T08:29:00Z"/>
                <w:rFonts w:ascii="Times New Roman" w:hAnsi="Times New Roman" w:cs="Times New Roman"/>
                <w:b/>
                <w:sz w:val="14"/>
                <w:szCs w:val="18"/>
                <w:rPrChange w:id="1133" w:author="Kathleen L. Post" w:date="2018-07-17T08:30:00Z">
                  <w:rPr>
                    <w:ins w:id="1134" w:author="Kathleen L. Post" w:date="2018-07-17T08:29:00Z"/>
                    <w:rFonts w:ascii="Times New Roman" w:hAnsi="Times New Roman" w:cs="Times New Roman"/>
                    <w:b/>
                    <w:sz w:val="18"/>
                    <w:szCs w:val="18"/>
                  </w:rPr>
                </w:rPrChange>
              </w:rPr>
            </w:pPr>
            <w:ins w:id="1135" w:author="Kathleen L. Post" w:date="2018-07-17T08:29:00Z">
              <w:r w:rsidRPr="00EA6A14">
                <w:rPr>
                  <w:rFonts w:ascii="Times New Roman" w:hAnsi="Times New Roman" w:cs="Times New Roman"/>
                  <w:b/>
                  <w:sz w:val="14"/>
                  <w:szCs w:val="18"/>
                  <w:rPrChange w:id="1136" w:author="Kathleen L. Post" w:date="2018-07-17T08:30:00Z">
                    <w:rPr>
                      <w:rFonts w:ascii="Times New Roman" w:hAnsi="Times New Roman" w:cs="Times New Roman"/>
                      <w:b/>
                      <w:sz w:val="18"/>
                      <w:szCs w:val="18"/>
                    </w:rPr>
                  </w:rPrChange>
                </w:rPr>
                <w:t xml:space="preserve">The candidate: </w:t>
              </w:r>
            </w:ins>
          </w:p>
          <w:p w14:paraId="6F19060D" w14:textId="77777777" w:rsidR="00EA6A14" w:rsidRPr="00EA6A14" w:rsidRDefault="00EA6A14" w:rsidP="00EA6A14">
            <w:pPr>
              <w:pStyle w:val="NoSpacing"/>
              <w:rPr>
                <w:ins w:id="1137" w:author="Kathleen L. Post" w:date="2018-07-17T08:29:00Z"/>
                <w:rFonts w:ascii="Times New Roman" w:hAnsi="Times New Roman" w:cs="Times New Roman"/>
                <w:b/>
                <w:sz w:val="14"/>
                <w:szCs w:val="18"/>
                <w:rPrChange w:id="1138" w:author="Kathleen L. Post" w:date="2018-07-17T08:30:00Z">
                  <w:rPr>
                    <w:ins w:id="1139" w:author="Kathleen L. Post" w:date="2018-07-17T08:29:00Z"/>
                    <w:rFonts w:ascii="Times New Roman" w:hAnsi="Times New Roman" w:cs="Times New Roman"/>
                    <w:b/>
                    <w:sz w:val="18"/>
                    <w:szCs w:val="18"/>
                  </w:rPr>
                </w:rPrChange>
              </w:rPr>
            </w:pPr>
          </w:p>
          <w:p w14:paraId="2E0A22BA" w14:textId="77777777" w:rsidR="00EA6A14" w:rsidRPr="00EA6A14" w:rsidRDefault="00EA6A14">
            <w:pPr>
              <w:pStyle w:val="NoSpacing"/>
              <w:numPr>
                <w:ilvl w:val="0"/>
                <w:numId w:val="70"/>
              </w:numPr>
              <w:ind w:left="248" w:hanging="180"/>
              <w:rPr>
                <w:ins w:id="1140" w:author="Kathleen L. Post" w:date="2018-07-17T08:29:00Z"/>
                <w:rFonts w:ascii="Times New Roman" w:hAnsi="Times New Roman" w:cs="Times New Roman"/>
                <w:sz w:val="14"/>
                <w:szCs w:val="18"/>
                <w:rPrChange w:id="1141" w:author="Kathleen L. Post" w:date="2018-07-17T08:30:00Z">
                  <w:rPr>
                    <w:ins w:id="1142" w:author="Kathleen L. Post" w:date="2018-07-17T08:29:00Z"/>
                    <w:rFonts w:ascii="Times New Roman" w:hAnsi="Times New Roman" w:cs="Times New Roman"/>
                    <w:sz w:val="18"/>
                    <w:szCs w:val="18"/>
                  </w:rPr>
                </w:rPrChange>
              </w:rPr>
              <w:pPrChange w:id="1143" w:author="Kathleen L. Post" w:date="2018-07-17T08:34:00Z">
                <w:pPr>
                  <w:pStyle w:val="NoSpacing"/>
                  <w:numPr>
                    <w:numId w:val="70"/>
                  </w:numPr>
                  <w:ind w:left="720" w:hanging="360"/>
                </w:pPr>
              </w:pPrChange>
            </w:pPr>
            <w:ins w:id="1144" w:author="Kathleen L. Post" w:date="2018-07-17T08:29:00Z">
              <w:r w:rsidRPr="00EA6A14">
                <w:rPr>
                  <w:rFonts w:ascii="Times New Roman" w:hAnsi="Times New Roman" w:cs="Times New Roman"/>
                  <w:sz w:val="14"/>
                  <w:szCs w:val="18"/>
                  <w:rPrChange w:id="1145" w:author="Kathleen L. Post" w:date="2018-07-17T08:30:00Z">
                    <w:rPr>
                      <w:rFonts w:ascii="Times New Roman" w:hAnsi="Times New Roman" w:cs="Times New Roman"/>
                      <w:sz w:val="18"/>
                      <w:szCs w:val="18"/>
                    </w:rPr>
                  </w:rPrChange>
                </w:rPr>
                <w:t xml:space="preserve">Superficially self-reflects </w:t>
              </w:r>
            </w:ins>
          </w:p>
          <w:p w14:paraId="55E2F2BD" w14:textId="77777777" w:rsidR="00EA6A14" w:rsidRPr="00EA6A14" w:rsidRDefault="00EA6A14">
            <w:pPr>
              <w:pStyle w:val="NoSpacing"/>
              <w:numPr>
                <w:ilvl w:val="0"/>
                <w:numId w:val="70"/>
              </w:numPr>
              <w:ind w:left="248" w:hanging="180"/>
              <w:rPr>
                <w:ins w:id="1146" w:author="Kathleen L. Post" w:date="2018-07-17T08:29:00Z"/>
                <w:rFonts w:ascii="Times New Roman" w:hAnsi="Times New Roman" w:cs="Times New Roman"/>
                <w:sz w:val="14"/>
                <w:szCs w:val="18"/>
                <w:rPrChange w:id="1147" w:author="Kathleen L. Post" w:date="2018-07-17T08:30:00Z">
                  <w:rPr>
                    <w:ins w:id="1148" w:author="Kathleen L. Post" w:date="2018-07-17T08:29:00Z"/>
                    <w:rFonts w:ascii="Times New Roman" w:hAnsi="Times New Roman" w:cs="Times New Roman"/>
                    <w:sz w:val="18"/>
                    <w:szCs w:val="18"/>
                  </w:rPr>
                </w:rPrChange>
              </w:rPr>
              <w:pPrChange w:id="1149" w:author="Kathleen L. Post" w:date="2018-07-17T08:34:00Z">
                <w:pPr>
                  <w:pStyle w:val="NoSpacing"/>
                  <w:numPr>
                    <w:numId w:val="70"/>
                  </w:numPr>
                  <w:ind w:left="720" w:hanging="360"/>
                </w:pPr>
              </w:pPrChange>
            </w:pPr>
            <w:ins w:id="1150" w:author="Kathleen L. Post" w:date="2018-07-17T08:29:00Z">
              <w:r w:rsidRPr="00EA6A14">
                <w:rPr>
                  <w:rFonts w:ascii="Times New Roman" w:hAnsi="Times New Roman" w:cs="Times New Roman"/>
                  <w:sz w:val="14"/>
                  <w:szCs w:val="18"/>
                  <w:rPrChange w:id="1151" w:author="Kathleen L. Post" w:date="2018-07-17T08:30:00Z">
                    <w:rPr>
                      <w:rFonts w:ascii="Times New Roman" w:hAnsi="Times New Roman" w:cs="Times New Roman"/>
                      <w:sz w:val="18"/>
                      <w:szCs w:val="18"/>
                    </w:rPr>
                  </w:rPrChange>
                </w:rPr>
                <w:t xml:space="preserve">Hears yet dismisses suggestions </w:t>
              </w:r>
            </w:ins>
          </w:p>
          <w:p w14:paraId="7E872D33" w14:textId="77777777" w:rsidR="00EA6A14" w:rsidRPr="00EA6A14" w:rsidRDefault="00EA6A14">
            <w:pPr>
              <w:pStyle w:val="NoSpacing"/>
              <w:numPr>
                <w:ilvl w:val="0"/>
                <w:numId w:val="70"/>
              </w:numPr>
              <w:ind w:left="248" w:hanging="180"/>
              <w:rPr>
                <w:ins w:id="1152" w:author="Kathleen L. Post" w:date="2018-07-17T08:29:00Z"/>
                <w:rFonts w:ascii="Times New Roman" w:hAnsi="Times New Roman" w:cs="Times New Roman"/>
                <w:sz w:val="14"/>
                <w:szCs w:val="18"/>
                <w:rPrChange w:id="1153" w:author="Kathleen L. Post" w:date="2018-07-17T08:30:00Z">
                  <w:rPr>
                    <w:ins w:id="1154" w:author="Kathleen L. Post" w:date="2018-07-17T08:29:00Z"/>
                    <w:rFonts w:ascii="Times New Roman" w:hAnsi="Times New Roman" w:cs="Times New Roman"/>
                    <w:sz w:val="18"/>
                    <w:szCs w:val="18"/>
                  </w:rPr>
                </w:rPrChange>
              </w:rPr>
              <w:pPrChange w:id="1155" w:author="Kathleen L. Post" w:date="2018-07-17T08:34:00Z">
                <w:pPr>
                  <w:pStyle w:val="NoSpacing"/>
                  <w:numPr>
                    <w:numId w:val="70"/>
                  </w:numPr>
                  <w:ind w:left="720" w:hanging="360"/>
                </w:pPr>
              </w:pPrChange>
            </w:pPr>
            <w:ins w:id="1156" w:author="Kathleen L. Post" w:date="2018-07-17T08:29:00Z">
              <w:r w:rsidRPr="00EA6A14">
                <w:rPr>
                  <w:rFonts w:ascii="Times New Roman" w:hAnsi="Times New Roman" w:cs="Times New Roman"/>
                  <w:sz w:val="14"/>
                  <w:szCs w:val="18"/>
                  <w:rPrChange w:id="1157" w:author="Kathleen L. Post" w:date="2018-07-17T08:30:00Z">
                    <w:rPr>
                      <w:rFonts w:ascii="Times New Roman" w:hAnsi="Times New Roman" w:cs="Times New Roman"/>
                      <w:sz w:val="18"/>
                      <w:szCs w:val="18"/>
                    </w:rPr>
                  </w:rPrChange>
                </w:rPr>
                <w:t xml:space="preserve">Occasionally requests instruction on what to do </w:t>
              </w:r>
            </w:ins>
          </w:p>
          <w:p w14:paraId="22DDF6FD" w14:textId="77777777" w:rsidR="00EA6A14" w:rsidRPr="00EA6A14" w:rsidRDefault="00EA6A14">
            <w:pPr>
              <w:pStyle w:val="NoSpacing"/>
              <w:numPr>
                <w:ilvl w:val="0"/>
                <w:numId w:val="70"/>
              </w:numPr>
              <w:ind w:left="248" w:hanging="180"/>
              <w:rPr>
                <w:ins w:id="1158" w:author="Kathleen L. Post" w:date="2018-07-17T08:29:00Z"/>
                <w:rFonts w:ascii="Times New Roman" w:hAnsi="Times New Roman" w:cs="Times New Roman"/>
                <w:sz w:val="14"/>
                <w:szCs w:val="18"/>
                <w:rPrChange w:id="1159" w:author="Kathleen L. Post" w:date="2018-07-17T08:30:00Z">
                  <w:rPr>
                    <w:ins w:id="1160" w:author="Kathleen L. Post" w:date="2018-07-17T08:29:00Z"/>
                    <w:rFonts w:ascii="Times New Roman" w:hAnsi="Times New Roman" w:cs="Times New Roman"/>
                    <w:sz w:val="18"/>
                    <w:szCs w:val="18"/>
                  </w:rPr>
                </w:rPrChange>
              </w:rPr>
              <w:pPrChange w:id="1161" w:author="Kathleen L. Post" w:date="2018-07-17T08:34:00Z">
                <w:pPr>
                  <w:pStyle w:val="NoSpacing"/>
                  <w:numPr>
                    <w:numId w:val="70"/>
                  </w:numPr>
                  <w:ind w:left="720" w:hanging="360"/>
                </w:pPr>
              </w:pPrChange>
            </w:pPr>
            <w:ins w:id="1162" w:author="Kathleen L. Post" w:date="2018-07-17T08:29:00Z">
              <w:r w:rsidRPr="00EA6A14">
                <w:rPr>
                  <w:rFonts w:ascii="Times New Roman" w:hAnsi="Times New Roman" w:cs="Times New Roman"/>
                  <w:sz w:val="14"/>
                  <w:szCs w:val="18"/>
                  <w:rPrChange w:id="1163" w:author="Kathleen L. Post" w:date="2018-07-17T08:30:00Z">
                    <w:rPr>
                      <w:rFonts w:ascii="Times New Roman" w:hAnsi="Times New Roman" w:cs="Times New Roman"/>
                      <w:sz w:val="18"/>
                      <w:szCs w:val="18"/>
                    </w:rPr>
                  </w:rPrChange>
                </w:rPr>
                <w:t xml:space="preserve">Appears interested by other points of view but has trouble acting on them </w:t>
              </w:r>
            </w:ins>
          </w:p>
        </w:tc>
        <w:tc>
          <w:tcPr>
            <w:tcW w:w="1790" w:type="dxa"/>
            <w:tcBorders>
              <w:bottom w:val="single" w:sz="4" w:space="0" w:color="auto"/>
            </w:tcBorders>
          </w:tcPr>
          <w:p w14:paraId="38590C52" w14:textId="77777777" w:rsidR="00EA6A14" w:rsidRPr="00EA6A14" w:rsidRDefault="00EA6A14" w:rsidP="00EA6A14">
            <w:pPr>
              <w:pStyle w:val="NoSpacing"/>
              <w:rPr>
                <w:ins w:id="1164" w:author="Kathleen L. Post" w:date="2018-07-17T08:29:00Z"/>
                <w:rFonts w:ascii="Times New Roman" w:hAnsi="Times New Roman" w:cs="Times New Roman"/>
                <w:b/>
                <w:sz w:val="14"/>
                <w:szCs w:val="18"/>
                <w:rPrChange w:id="1165" w:author="Kathleen L. Post" w:date="2018-07-17T08:30:00Z">
                  <w:rPr>
                    <w:ins w:id="1166" w:author="Kathleen L. Post" w:date="2018-07-17T08:29:00Z"/>
                    <w:rFonts w:ascii="Times New Roman" w:hAnsi="Times New Roman" w:cs="Times New Roman"/>
                    <w:b/>
                    <w:sz w:val="18"/>
                    <w:szCs w:val="18"/>
                  </w:rPr>
                </w:rPrChange>
              </w:rPr>
            </w:pPr>
            <w:ins w:id="1167" w:author="Kathleen L. Post" w:date="2018-07-17T08:29:00Z">
              <w:r w:rsidRPr="00EA6A14">
                <w:rPr>
                  <w:rFonts w:ascii="Times New Roman" w:hAnsi="Times New Roman" w:cs="Times New Roman"/>
                  <w:b/>
                  <w:sz w:val="14"/>
                  <w:szCs w:val="18"/>
                  <w:rPrChange w:id="1168" w:author="Kathleen L. Post" w:date="2018-07-17T08:30:00Z">
                    <w:rPr>
                      <w:rFonts w:ascii="Times New Roman" w:hAnsi="Times New Roman" w:cs="Times New Roman"/>
                      <w:b/>
                      <w:sz w:val="18"/>
                      <w:szCs w:val="18"/>
                    </w:rPr>
                  </w:rPrChange>
                </w:rPr>
                <w:t xml:space="preserve">The candidate: </w:t>
              </w:r>
            </w:ins>
          </w:p>
          <w:p w14:paraId="4B3A7969" w14:textId="77777777" w:rsidR="00EA6A14" w:rsidRPr="00EA6A14" w:rsidRDefault="00EA6A14" w:rsidP="00EA6A14">
            <w:pPr>
              <w:pStyle w:val="NoSpacing"/>
              <w:rPr>
                <w:ins w:id="1169" w:author="Kathleen L. Post" w:date="2018-07-17T08:29:00Z"/>
                <w:rFonts w:ascii="Times New Roman" w:hAnsi="Times New Roman" w:cs="Times New Roman"/>
                <w:b/>
                <w:sz w:val="14"/>
                <w:szCs w:val="18"/>
                <w:rPrChange w:id="1170" w:author="Kathleen L. Post" w:date="2018-07-17T08:30:00Z">
                  <w:rPr>
                    <w:ins w:id="1171" w:author="Kathleen L. Post" w:date="2018-07-17T08:29:00Z"/>
                    <w:rFonts w:ascii="Times New Roman" w:hAnsi="Times New Roman" w:cs="Times New Roman"/>
                    <w:b/>
                    <w:sz w:val="18"/>
                    <w:szCs w:val="18"/>
                  </w:rPr>
                </w:rPrChange>
              </w:rPr>
            </w:pPr>
          </w:p>
          <w:p w14:paraId="1D507FE6" w14:textId="77777777" w:rsidR="00EA6A14" w:rsidRPr="00EA6A14" w:rsidRDefault="00EA6A14">
            <w:pPr>
              <w:pStyle w:val="NoSpacing"/>
              <w:numPr>
                <w:ilvl w:val="0"/>
                <w:numId w:val="71"/>
              </w:numPr>
              <w:ind w:left="239" w:hanging="180"/>
              <w:rPr>
                <w:ins w:id="1172" w:author="Kathleen L. Post" w:date="2018-07-17T08:29:00Z"/>
                <w:rFonts w:ascii="Times New Roman" w:hAnsi="Times New Roman" w:cs="Times New Roman"/>
                <w:sz w:val="14"/>
                <w:szCs w:val="18"/>
                <w:rPrChange w:id="1173" w:author="Kathleen L. Post" w:date="2018-07-17T08:30:00Z">
                  <w:rPr>
                    <w:ins w:id="1174" w:author="Kathleen L. Post" w:date="2018-07-17T08:29:00Z"/>
                    <w:rFonts w:ascii="Times New Roman" w:hAnsi="Times New Roman" w:cs="Times New Roman"/>
                    <w:sz w:val="18"/>
                    <w:szCs w:val="18"/>
                  </w:rPr>
                </w:rPrChange>
              </w:rPr>
              <w:pPrChange w:id="1175" w:author="Kathleen L. Post" w:date="2018-07-17T08:34:00Z">
                <w:pPr>
                  <w:pStyle w:val="NoSpacing"/>
                  <w:numPr>
                    <w:numId w:val="71"/>
                  </w:numPr>
                  <w:ind w:left="720" w:hanging="360"/>
                </w:pPr>
              </w:pPrChange>
            </w:pPr>
            <w:ins w:id="1176" w:author="Kathleen L. Post" w:date="2018-07-17T08:29:00Z">
              <w:r w:rsidRPr="00EA6A14">
                <w:rPr>
                  <w:rFonts w:ascii="Times New Roman" w:hAnsi="Times New Roman" w:cs="Times New Roman"/>
                  <w:sz w:val="14"/>
                  <w:szCs w:val="18"/>
                  <w:rPrChange w:id="1177" w:author="Kathleen L. Post" w:date="2018-07-17T08:30:00Z">
                    <w:rPr>
                      <w:rFonts w:ascii="Times New Roman" w:hAnsi="Times New Roman" w:cs="Times New Roman"/>
                      <w:sz w:val="18"/>
                      <w:szCs w:val="18"/>
                    </w:rPr>
                  </w:rPrChange>
                </w:rPr>
                <w:t xml:space="preserve">Self-reflects for growth </w:t>
              </w:r>
            </w:ins>
          </w:p>
          <w:p w14:paraId="34474A5C" w14:textId="77777777" w:rsidR="00EA6A14" w:rsidRPr="00EA6A14" w:rsidRDefault="00EA6A14">
            <w:pPr>
              <w:pStyle w:val="NoSpacing"/>
              <w:numPr>
                <w:ilvl w:val="0"/>
                <w:numId w:val="71"/>
              </w:numPr>
              <w:ind w:left="239" w:hanging="180"/>
              <w:rPr>
                <w:ins w:id="1178" w:author="Kathleen L. Post" w:date="2018-07-17T08:29:00Z"/>
                <w:rFonts w:ascii="Times New Roman" w:hAnsi="Times New Roman" w:cs="Times New Roman"/>
                <w:sz w:val="14"/>
                <w:szCs w:val="18"/>
                <w:rPrChange w:id="1179" w:author="Kathleen L. Post" w:date="2018-07-17T08:30:00Z">
                  <w:rPr>
                    <w:ins w:id="1180" w:author="Kathleen L. Post" w:date="2018-07-17T08:29:00Z"/>
                    <w:rFonts w:ascii="Times New Roman" w:hAnsi="Times New Roman" w:cs="Times New Roman"/>
                    <w:sz w:val="18"/>
                    <w:szCs w:val="18"/>
                  </w:rPr>
                </w:rPrChange>
              </w:rPr>
              <w:pPrChange w:id="1181" w:author="Kathleen L. Post" w:date="2018-07-17T08:34:00Z">
                <w:pPr>
                  <w:pStyle w:val="NoSpacing"/>
                  <w:numPr>
                    <w:numId w:val="71"/>
                  </w:numPr>
                  <w:ind w:left="720" w:hanging="360"/>
                </w:pPr>
              </w:pPrChange>
            </w:pPr>
            <w:ins w:id="1182" w:author="Kathleen L. Post" w:date="2018-07-17T08:29:00Z">
              <w:r w:rsidRPr="00EA6A14">
                <w:rPr>
                  <w:rFonts w:ascii="Times New Roman" w:hAnsi="Times New Roman" w:cs="Times New Roman"/>
                  <w:sz w:val="14"/>
                  <w:szCs w:val="18"/>
                  <w:rPrChange w:id="1183" w:author="Kathleen L. Post" w:date="2018-07-17T08:30:00Z">
                    <w:rPr>
                      <w:rFonts w:ascii="Times New Roman" w:hAnsi="Times New Roman" w:cs="Times New Roman"/>
                      <w:sz w:val="18"/>
                      <w:szCs w:val="18"/>
                    </w:rPr>
                  </w:rPrChange>
                </w:rPr>
                <w:t xml:space="preserve">Responds to suggestions and acts upon them </w:t>
              </w:r>
            </w:ins>
          </w:p>
          <w:p w14:paraId="2DFC80EB" w14:textId="77777777" w:rsidR="00EA6A14" w:rsidRPr="00EA6A14" w:rsidRDefault="00EA6A14">
            <w:pPr>
              <w:pStyle w:val="NoSpacing"/>
              <w:numPr>
                <w:ilvl w:val="0"/>
                <w:numId w:val="71"/>
              </w:numPr>
              <w:ind w:left="239" w:hanging="180"/>
              <w:rPr>
                <w:ins w:id="1184" w:author="Kathleen L. Post" w:date="2018-07-17T08:29:00Z"/>
                <w:rFonts w:ascii="Times New Roman" w:hAnsi="Times New Roman" w:cs="Times New Roman"/>
                <w:sz w:val="14"/>
                <w:szCs w:val="18"/>
                <w:rPrChange w:id="1185" w:author="Kathleen L. Post" w:date="2018-07-17T08:30:00Z">
                  <w:rPr>
                    <w:ins w:id="1186" w:author="Kathleen L. Post" w:date="2018-07-17T08:29:00Z"/>
                    <w:rFonts w:ascii="Times New Roman" w:hAnsi="Times New Roman" w:cs="Times New Roman"/>
                    <w:sz w:val="18"/>
                    <w:szCs w:val="18"/>
                  </w:rPr>
                </w:rPrChange>
              </w:rPr>
              <w:pPrChange w:id="1187" w:author="Kathleen L. Post" w:date="2018-07-17T08:34:00Z">
                <w:pPr>
                  <w:pStyle w:val="NoSpacing"/>
                  <w:numPr>
                    <w:numId w:val="71"/>
                  </w:numPr>
                  <w:ind w:left="720" w:hanging="360"/>
                </w:pPr>
              </w:pPrChange>
            </w:pPr>
            <w:ins w:id="1188" w:author="Kathleen L. Post" w:date="2018-07-17T08:29:00Z">
              <w:r w:rsidRPr="00EA6A14">
                <w:rPr>
                  <w:rFonts w:ascii="Times New Roman" w:hAnsi="Times New Roman" w:cs="Times New Roman"/>
                  <w:sz w:val="14"/>
                  <w:szCs w:val="18"/>
                  <w:rPrChange w:id="1189" w:author="Kathleen L. Post" w:date="2018-07-17T08:30:00Z">
                    <w:rPr>
                      <w:rFonts w:ascii="Times New Roman" w:hAnsi="Times New Roman" w:cs="Times New Roman"/>
                      <w:sz w:val="18"/>
                      <w:szCs w:val="18"/>
                    </w:rPr>
                  </w:rPrChange>
                </w:rPr>
                <w:t xml:space="preserve">Rarely needs to have explicit instructions </w:t>
              </w:r>
            </w:ins>
          </w:p>
          <w:p w14:paraId="4AEA7483" w14:textId="77777777" w:rsidR="00EA6A14" w:rsidRPr="00EA6A14" w:rsidRDefault="00EA6A14">
            <w:pPr>
              <w:pStyle w:val="NoSpacing"/>
              <w:numPr>
                <w:ilvl w:val="0"/>
                <w:numId w:val="71"/>
              </w:numPr>
              <w:ind w:left="239" w:hanging="180"/>
              <w:rPr>
                <w:ins w:id="1190" w:author="Kathleen L. Post" w:date="2018-07-17T08:29:00Z"/>
                <w:rFonts w:ascii="Times New Roman" w:hAnsi="Times New Roman" w:cs="Times New Roman"/>
                <w:sz w:val="14"/>
                <w:szCs w:val="18"/>
                <w:rPrChange w:id="1191" w:author="Kathleen L. Post" w:date="2018-07-17T08:30:00Z">
                  <w:rPr>
                    <w:ins w:id="1192" w:author="Kathleen L. Post" w:date="2018-07-17T08:29:00Z"/>
                    <w:rFonts w:ascii="Times New Roman" w:hAnsi="Times New Roman" w:cs="Times New Roman"/>
                    <w:sz w:val="18"/>
                    <w:szCs w:val="18"/>
                  </w:rPr>
                </w:rPrChange>
              </w:rPr>
              <w:pPrChange w:id="1193" w:author="Kathleen L. Post" w:date="2018-07-17T08:34:00Z">
                <w:pPr>
                  <w:pStyle w:val="NoSpacing"/>
                  <w:numPr>
                    <w:numId w:val="71"/>
                  </w:numPr>
                  <w:ind w:left="720" w:hanging="360"/>
                </w:pPr>
              </w:pPrChange>
            </w:pPr>
            <w:ins w:id="1194" w:author="Kathleen L. Post" w:date="2018-07-17T08:29:00Z">
              <w:r w:rsidRPr="00EA6A14">
                <w:rPr>
                  <w:rFonts w:ascii="Times New Roman" w:hAnsi="Times New Roman" w:cs="Times New Roman"/>
                  <w:sz w:val="14"/>
                  <w:szCs w:val="18"/>
                  <w:rPrChange w:id="1195" w:author="Kathleen L. Post" w:date="2018-07-17T08:30:00Z">
                    <w:rPr>
                      <w:rFonts w:ascii="Times New Roman" w:hAnsi="Times New Roman" w:cs="Times New Roman"/>
                      <w:sz w:val="18"/>
                      <w:szCs w:val="18"/>
                    </w:rPr>
                  </w:rPrChange>
                </w:rPr>
                <w:t xml:space="preserve">Invites and acts on multiple perspectives </w:t>
              </w:r>
            </w:ins>
          </w:p>
        </w:tc>
        <w:tc>
          <w:tcPr>
            <w:tcW w:w="1878" w:type="dxa"/>
            <w:tcBorders>
              <w:bottom w:val="single" w:sz="4" w:space="0" w:color="auto"/>
            </w:tcBorders>
          </w:tcPr>
          <w:p w14:paraId="1F84A7D3" w14:textId="77777777" w:rsidR="00EA6A14" w:rsidRPr="00EA6A14" w:rsidRDefault="00EA6A14" w:rsidP="00EA6A14">
            <w:pPr>
              <w:pStyle w:val="NoSpacing"/>
              <w:rPr>
                <w:ins w:id="1196" w:author="Kathleen L. Post" w:date="2018-07-17T08:29:00Z"/>
                <w:rFonts w:ascii="Times New Roman" w:hAnsi="Times New Roman" w:cs="Times New Roman"/>
                <w:b/>
                <w:sz w:val="14"/>
                <w:szCs w:val="18"/>
                <w:rPrChange w:id="1197" w:author="Kathleen L. Post" w:date="2018-07-17T08:30:00Z">
                  <w:rPr>
                    <w:ins w:id="1198" w:author="Kathleen L. Post" w:date="2018-07-17T08:29:00Z"/>
                    <w:rFonts w:ascii="Times New Roman" w:hAnsi="Times New Roman" w:cs="Times New Roman"/>
                    <w:b/>
                    <w:sz w:val="18"/>
                    <w:szCs w:val="18"/>
                  </w:rPr>
                </w:rPrChange>
              </w:rPr>
            </w:pPr>
            <w:ins w:id="1199" w:author="Kathleen L. Post" w:date="2018-07-17T08:29:00Z">
              <w:r w:rsidRPr="00EA6A14">
                <w:rPr>
                  <w:rFonts w:ascii="Times New Roman" w:hAnsi="Times New Roman" w:cs="Times New Roman"/>
                  <w:b/>
                  <w:sz w:val="14"/>
                  <w:szCs w:val="18"/>
                  <w:rPrChange w:id="1200" w:author="Kathleen L. Post" w:date="2018-07-17T08:30:00Z">
                    <w:rPr>
                      <w:rFonts w:ascii="Times New Roman" w:hAnsi="Times New Roman" w:cs="Times New Roman"/>
                      <w:b/>
                      <w:sz w:val="18"/>
                      <w:szCs w:val="18"/>
                    </w:rPr>
                  </w:rPrChange>
                </w:rPr>
                <w:t xml:space="preserve">The candidate: </w:t>
              </w:r>
            </w:ins>
          </w:p>
          <w:p w14:paraId="3F270226" w14:textId="77777777" w:rsidR="00EA6A14" w:rsidRPr="00EA6A14" w:rsidRDefault="00EA6A14" w:rsidP="00EA6A14">
            <w:pPr>
              <w:pStyle w:val="NoSpacing"/>
              <w:rPr>
                <w:ins w:id="1201" w:author="Kathleen L. Post" w:date="2018-07-17T08:29:00Z"/>
                <w:rFonts w:ascii="Times New Roman" w:hAnsi="Times New Roman" w:cs="Times New Roman"/>
                <w:b/>
                <w:sz w:val="14"/>
                <w:szCs w:val="18"/>
                <w:rPrChange w:id="1202" w:author="Kathleen L. Post" w:date="2018-07-17T08:30:00Z">
                  <w:rPr>
                    <w:ins w:id="1203" w:author="Kathleen L. Post" w:date="2018-07-17T08:29:00Z"/>
                    <w:rFonts w:ascii="Times New Roman" w:hAnsi="Times New Roman" w:cs="Times New Roman"/>
                    <w:b/>
                    <w:sz w:val="18"/>
                    <w:szCs w:val="18"/>
                  </w:rPr>
                </w:rPrChange>
              </w:rPr>
            </w:pPr>
          </w:p>
          <w:p w14:paraId="568A43FF" w14:textId="77777777" w:rsidR="00EA6A14" w:rsidRPr="00EA6A14" w:rsidRDefault="00EA6A14">
            <w:pPr>
              <w:pStyle w:val="NoSpacing"/>
              <w:numPr>
                <w:ilvl w:val="0"/>
                <w:numId w:val="72"/>
              </w:numPr>
              <w:ind w:left="154" w:hanging="154"/>
              <w:rPr>
                <w:ins w:id="1204" w:author="Kathleen L. Post" w:date="2018-07-17T08:29:00Z"/>
                <w:rFonts w:ascii="Times New Roman" w:hAnsi="Times New Roman" w:cs="Times New Roman"/>
                <w:sz w:val="14"/>
                <w:szCs w:val="18"/>
                <w:rPrChange w:id="1205" w:author="Kathleen L. Post" w:date="2018-07-17T08:30:00Z">
                  <w:rPr>
                    <w:ins w:id="1206" w:author="Kathleen L. Post" w:date="2018-07-17T08:29:00Z"/>
                    <w:rFonts w:ascii="Times New Roman" w:hAnsi="Times New Roman" w:cs="Times New Roman"/>
                    <w:sz w:val="18"/>
                    <w:szCs w:val="18"/>
                  </w:rPr>
                </w:rPrChange>
              </w:rPr>
              <w:pPrChange w:id="1207" w:author="Kathleen L. Post" w:date="2018-07-17T08:34:00Z">
                <w:pPr>
                  <w:pStyle w:val="NoSpacing"/>
                  <w:numPr>
                    <w:numId w:val="72"/>
                  </w:numPr>
                  <w:ind w:left="720" w:hanging="360"/>
                </w:pPr>
              </w:pPrChange>
            </w:pPr>
            <w:ins w:id="1208" w:author="Kathleen L. Post" w:date="2018-07-17T08:29:00Z">
              <w:r w:rsidRPr="00EA6A14">
                <w:rPr>
                  <w:rFonts w:ascii="Times New Roman" w:hAnsi="Times New Roman" w:cs="Times New Roman"/>
                  <w:sz w:val="14"/>
                  <w:szCs w:val="18"/>
                  <w:rPrChange w:id="1209" w:author="Kathleen L. Post" w:date="2018-07-17T08:30:00Z">
                    <w:rPr>
                      <w:rFonts w:ascii="Times New Roman" w:hAnsi="Times New Roman" w:cs="Times New Roman"/>
                      <w:sz w:val="18"/>
                      <w:szCs w:val="18"/>
                    </w:rPr>
                  </w:rPrChange>
                </w:rPr>
                <w:t xml:space="preserve">Is committed to self-reflection </w:t>
              </w:r>
            </w:ins>
          </w:p>
          <w:p w14:paraId="115F5F76" w14:textId="77777777" w:rsidR="00EA6A14" w:rsidRPr="00EA6A14" w:rsidRDefault="00EA6A14">
            <w:pPr>
              <w:pStyle w:val="NoSpacing"/>
              <w:numPr>
                <w:ilvl w:val="0"/>
                <w:numId w:val="72"/>
              </w:numPr>
              <w:ind w:left="154" w:hanging="154"/>
              <w:rPr>
                <w:ins w:id="1210" w:author="Kathleen L. Post" w:date="2018-07-17T08:29:00Z"/>
                <w:rFonts w:ascii="Times New Roman" w:hAnsi="Times New Roman" w:cs="Times New Roman"/>
                <w:sz w:val="14"/>
                <w:szCs w:val="18"/>
                <w:rPrChange w:id="1211" w:author="Kathleen L. Post" w:date="2018-07-17T08:30:00Z">
                  <w:rPr>
                    <w:ins w:id="1212" w:author="Kathleen L. Post" w:date="2018-07-17T08:29:00Z"/>
                    <w:rFonts w:ascii="Times New Roman" w:hAnsi="Times New Roman" w:cs="Times New Roman"/>
                    <w:sz w:val="18"/>
                    <w:szCs w:val="18"/>
                  </w:rPr>
                </w:rPrChange>
              </w:rPr>
              <w:pPrChange w:id="1213" w:author="Kathleen L. Post" w:date="2018-07-17T08:34:00Z">
                <w:pPr>
                  <w:pStyle w:val="NoSpacing"/>
                  <w:numPr>
                    <w:numId w:val="72"/>
                  </w:numPr>
                  <w:ind w:left="720" w:hanging="360"/>
                </w:pPr>
              </w:pPrChange>
            </w:pPr>
            <w:ins w:id="1214" w:author="Kathleen L. Post" w:date="2018-07-17T08:29:00Z">
              <w:r w:rsidRPr="00EA6A14">
                <w:rPr>
                  <w:rFonts w:ascii="Times New Roman" w:hAnsi="Times New Roman" w:cs="Times New Roman"/>
                  <w:sz w:val="14"/>
                  <w:szCs w:val="18"/>
                  <w:rPrChange w:id="1215" w:author="Kathleen L. Post" w:date="2018-07-17T08:30:00Z">
                    <w:rPr>
                      <w:rFonts w:ascii="Times New Roman" w:hAnsi="Times New Roman" w:cs="Times New Roman"/>
                      <w:sz w:val="18"/>
                      <w:szCs w:val="18"/>
                    </w:rPr>
                  </w:rPrChange>
                </w:rPr>
                <w:t xml:space="preserve">Seeks out suggestions for growth </w:t>
              </w:r>
            </w:ins>
          </w:p>
          <w:p w14:paraId="12DDF2D5" w14:textId="77777777" w:rsidR="00EA6A14" w:rsidRPr="00EA6A14" w:rsidRDefault="00EA6A14">
            <w:pPr>
              <w:pStyle w:val="NoSpacing"/>
              <w:numPr>
                <w:ilvl w:val="0"/>
                <w:numId w:val="72"/>
              </w:numPr>
              <w:ind w:left="154" w:hanging="154"/>
              <w:rPr>
                <w:ins w:id="1216" w:author="Kathleen L. Post" w:date="2018-07-17T08:29:00Z"/>
                <w:rFonts w:ascii="Times New Roman" w:hAnsi="Times New Roman" w:cs="Times New Roman"/>
                <w:sz w:val="14"/>
                <w:szCs w:val="18"/>
                <w:rPrChange w:id="1217" w:author="Kathleen L. Post" w:date="2018-07-17T08:30:00Z">
                  <w:rPr>
                    <w:ins w:id="1218" w:author="Kathleen L. Post" w:date="2018-07-17T08:29:00Z"/>
                    <w:rFonts w:ascii="Times New Roman" w:hAnsi="Times New Roman" w:cs="Times New Roman"/>
                    <w:sz w:val="18"/>
                    <w:szCs w:val="18"/>
                  </w:rPr>
                </w:rPrChange>
              </w:rPr>
              <w:pPrChange w:id="1219" w:author="Kathleen L. Post" w:date="2018-07-17T08:34:00Z">
                <w:pPr>
                  <w:pStyle w:val="NoSpacing"/>
                  <w:numPr>
                    <w:numId w:val="72"/>
                  </w:numPr>
                  <w:ind w:left="720" w:hanging="360"/>
                </w:pPr>
              </w:pPrChange>
            </w:pPr>
            <w:ins w:id="1220" w:author="Kathleen L. Post" w:date="2018-07-17T08:29:00Z">
              <w:r w:rsidRPr="00EA6A14">
                <w:rPr>
                  <w:rFonts w:ascii="Times New Roman" w:hAnsi="Times New Roman" w:cs="Times New Roman"/>
                  <w:sz w:val="14"/>
                  <w:szCs w:val="18"/>
                  <w:rPrChange w:id="1221" w:author="Kathleen L. Post" w:date="2018-07-17T08:30:00Z">
                    <w:rPr>
                      <w:rFonts w:ascii="Times New Roman" w:hAnsi="Times New Roman" w:cs="Times New Roman"/>
                      <w:sz w:val="18"/>
                      <w:szCs w:val="18"/>
                    </w:rPr>
                  </w:rPrChange>
                </w:rPr>
                <w:t xml:space="preserve">Articulates multiple perspectives independently  </w:t>
              </w:r>
            </w:ins>
          </w:p>
        </w:tc>
      </w:tr>
    </w:tbl>
    <w:p w14:paraId="568A0B49" w14:textId="77777777" w:rsidR="00EA6A14" w:rsidRDefault="00EA6A14" w:rsidP="00BB3B0C">
      <w:pPr>
        <w:pStyle w:val="BalloonText"/>
        <w:jc w:val="both"/>
        <w:rPr>
          <w:ins w:id="1222" w:author="Kathleen L. Post" w:date="2018-07-17T08:34:00Z"/>
          <w:rFonts w:ascii="Times New Roman" w:hAnsi="Times New Roman" w:cs="Times New Roman"/>
          <w:b/>
          <w:sz w:val="24"/>
          <w:szCs w:val="24"/>
        </w:rPr>
      </w:pPr>
    </w:p>
    <w:tbl>
      <w:tblPr>
        <w:tblStyle w:val="TableGrid"/>
        <w:tblW w:w="0" w:type="auto"/>
        <w:tblLook w:val="04A0" w:firstRow="1" w:lastRow="0" w:firstColumn="1" w:lastColumn="0" w:noHBand="0" w:noVBand="1"/>
        <w:tblPrChange w:id="1223" w:author="Kathleen L. Post" w:date="2018-07-17T08:38:00Z">
          <w:tblPr>
            <w:tblStyle w:val="TableGrid"/>
            <w:tblW w:w="0" w:type="auto"/>
            <w:tblLook w:val="04A0" w:firstRow="1" w:lastRow="0" w:firstColumn="1" w:lastColumn="0" w:noHBand="0" w:noVBand="1"/>
          </w:tblPr>
        </w:tblPrChange>
      </w:tblPr>
      <w:tblGrid>
        <w:gridCol w:w="1975"/>
        <w:gridCol w:w="1890"/>
        <w:gridCol w:w="1800"/>
        <w:gridCol w:w="1800"/>
        <w:gridCol w:w="1885"/>
        <w:tblGridChange w:id="1224">
          <w:tblGrid>
            <w:gridCol w:w="1975"/>
            <w:gridCol w:w="637"/>
            <w:gridCol w:w="1253"/>
            <w:gridCol w:w="391"/>
            <w:gridCol w:w="1409"/>
            <w:gridCol w:w="289"/>
            <w:gridCol w:w="1511"/>
            <w:gridCol w:w="228"/>
            <w:gridCol w:w="1657"/>
          </w:tblGrid>
        </w:tblGridChange>
      </w:tblGrid>
      <w:tr w:rsidR="00EA6A14" w:rsidRPr="00D97DA5" w14:paraId="0EDA61F7" w14:textId="77777777" w:rsidTr="00D97DA5">
        <w:trPr>
          <w:ins w:id="1225" w:author="Kathleen L. Post" w:date="2018-07-17T08:34:00Z"/>
        </w:trPr>
        <w:tc>
          <w:tcPr>
            <w:tcW w:w="9350" w:type="dxa"/>
            <w:gridSpan w:val="5"/>
            <w:shd w:val="clear" w:color="auto" w:fill="FFFFFF" w:themeFill="background1"/>
            <w:tcPrChange w:id="1226" w:author="Kathleen L. Post" w:date="2018-07-17T08:38:00Z">
              <w:tcPr>
                <w:tcW w:w="14616" w:type="dxa"/>
                <w:gridSpan w:val="9"/>
                <w:shd w:val="pct12" w:color="auto" w:fill="auto"/>
              </w:tcPr>
            </w:tcPrChange>
          </w:tcPr>
          <w:p w14:paraId="08DFDAD2" w14:textId="77777777" w:rsidR="00EA6A14" w:rsidRPr="00D97DA5" w:rsidRDefault="00EA6A14" w:rsidP="00EA6A14">
            <w:pPr>
              <w:pStyle w:val="NoSpacing"/>
              <w:jc w:val="center"/>
              <w:rPr>
                <w:ins w:id="1227" w:author="Kathleen L. Post" w:date="2018-07-17T08:34:00Z"/>
                <w:rFonts w:ascii="Times New Roman" w:hAnsi="Times New Roman" w:cs="Times New Roman"/>
                <w:b/>
                <w:sz w:val="14"/>
                <w:szCs w:val="20"/>
                <w:rPrChange w:id="1228" w:author="Kathleen L. Post" w:date="2018-07-17T08:35:00Z">
                  <w:rPr>
                    <w:ins w:id="1229" w:author="Kathleen L. Post" w:date="2018-07-17T08:34:00Z"/>
                    <w:rFonts w:ascii="Times New Roman" w:hAnsi="Times New Roman" w:cs="Times New Roman"/>
                    <w:b/>
                    <w:sz w:val="20"/>
                    <w:szCs w:val="20"/>
                  </w:rPr>
                </w:rPrChange>
              </w:rPr>
            </w:pPr>
            <w:ins w:id="1230" w:author="Kathleen L. Post" w:date="2018-07-17T08:34:00Z">
              <w:r w:rsidRPr="00D97DA5">
                <w:rPr>
                  <w:rFonts w:ascii="Times New Roman" w:hAnsi="Times New Roman" w:cs="Times New Roman"/>
                  <w:b/>
                  <w:sz w:val="14"/>
                  <w:szCs w:val="20"/>
                  <w:rPrChange w:id="1231" w:author="Kathleen L. Post" w:date="2018-07-17T08:35:00Z">
                    <w:rPr>
                      <w:rFonts w:ascii="Times New Roman" w:hAnsi="Times New Roman" w:cs="Times New Roman"/>
                      <w:b/>
                      <w:sz w:val="20"/>
                      <w:szCs w:val="20"/>
                    </w:rPr>
                  </w:rPrChange>
                </w:rPr>
                <w:t xml:space="preserve">2. Values Diversity </w:t>
              </w:r>
            </w:ins>
          </w:p>
        </w:tc>
      </w:tr>
      <w:tr w:rsidR="00D97DA5" w:rsidRPr="00D97DA5" w14:paraId="61FFC93D" w14:textId="77777777" w:rsidTr="00D97DA5">
        <w:trPr>
          <w:ins w:id="1232" w:author="Kathleen L. Post" w:date="2018-07-17T08:34:00Z"/>
        </w:trPr>
        <w:tc>
          <w:tcPr>
            <w:tcW w:w="1975" w:type="dxa"/>
            <w:shd w:val="clear" w:color="auto" w:fill="D9D9D9" w:themeFill="background1" w:themeFillShade="D9"/>
          </w:tcPr>
          <w:p w14:paraId="6AECF2A1" w14:textId="77777777" w:rsidR="00EA6A14" w:rsidRPr="00D97DA5" w:rsidRDefault="00EA6A14" w:rsidP="00EA6A14">
            <w:pPr>
              <w:pStyle w:val="NoSpacing"/>
              <w:jc w:val="center"/>
              <w:rPr>
                <w:ins w:id="1233" w:author="Kathleen L. Post" w:date="2018-07-17T08:34:00Z"/>
                <w:rFonts w:ascii="Times New Roman" w:hAnsi="Times New Roman" w:cs="Times New Roman"/>
                <w:b/>
                <w:sz w:val="14"/>
                <w:szCs w:val="20"/>
                <w:rPrChange w:id="1234" w:author="Kathleen L. Post" w:date="2018-07-17T08:35:00Z">
                  <w:rPr>
                    <w:ins w:id="1235" w:author="Kathleen L. Post" w:date="2018-07-17T08:34:00Z"/>
                    <w:rFonts w:ascii="Times New Roman" w:hAnsi="Times New Roman" w:cs="Times New Roman"/>
                    <w:b/>
                    <w:sz w:val="20"/>
                    <w:szCs w:val="20"/>
                  </w:rPr>
                </w:rPrChange>
              </w:rPr>
            </w:pPr>
            <w:ins w:id="1236" w:author="Kathleen L. Post" w:date="2018-07-17T08:34:00Z">
              <w:r w:rsidRPr="00D97DA5">
                <w:rPr>
                  <w:rFonts w:ascii="Times New Roman" w:hAnsi="Times New Roman" w:cs="Times New Roman"/>
                  <w:b/>
                  <w:sz w:val="14"/>
                  <w:szCs w:val="20"/>
                  <w:rPrChange w:id="1237" w:author="Kathleen L. Post" w:date="2018-07-17T08:35:00Z">
                    <w:rPr>
                      <w:rFonts w:ascii="Times New Roman" w:hAnsi="Times New Roman" w:cs="Times New Roman"/>
                      <w:b/>
                      <w:sz w:val="20"/>
                      <w:szCs w:val="20"/>
                    </w:rPr>
                  </w:rPrChange>
                </w:rPr>
                <w:t>Component</w:t>
              </w:r>
            </w:ins>
          </w:p>
        </w:tc>
        <w:tc>
          <w:tcPr>
            <w:tcW w:w="1890" w:type="dxa"/>
            <w:shd w:val="clear" w:color="auto" w:fill="D9D9D9" w:themeFill="background1" w:themeFillShade="D9"/>
          </w:tcPr>
          <w:p w14:paraId="1F2509A5" w14:textId="77777777" w:rsidR="00EA6A14" w:rsidRPr="00D97DA5" w:rsidRDefault="00EA6A14" w:rsidP="00EA6A14">
            <w:pPr>
              <w:pStyle w:val="NoSpacing"/>
              <w:jc w:val="center"/>
              <w:rPr>
                <w:ins w:id="1238" w:author="Kathleen L. Post" w:date="2018-07-17T08:34:00Z"/>
                <w:rFonts w:ascii="Times New Roman" w:hAnsi="Times New Roman" w:cs="Times New Roman"/>
                <w:b/>
                <w:sz w:val="14"/>
                <w:szCs w:val="20"/>
                <w:rPrChange w:id="1239" w:author="Kathleen L. Post" w:date="2018-07-17T08:35:00Z">
                  <w:rPr>
                    <w:ins w:id="1240" w:author="Kathleen L. Post" w:date="2018-07-17T08:34:00Z"/>
                    <w:rFonts w:ascii="Times New Roman" w:hAnsi="Times New Roman" w:cs="Times New Roman"/>
                    <w:b/>
                    <w:sz w:val="20"/>
                    <w:szCs w:val="20"/>
                  </w:rPr>
                </w:rPrChange>
              </w:rPr>
            </w:pPr>
            <w:ins w:id="1241" w:author="Kathleen L. Post" w:date="2018-07-17T08:34:00Z">
              <w:r w:rsidRPr="00D97DA5">
                <w:rPr>
                  <w:rFonts w:ascii="Times New Roman" w:hAnsi="Times New Roman" w:cs="Times New Roman"/>
                  <w:b/>
                  <w:sz w:val="14"/>
                  <w:szCs w:val="20"/>
                  <w:rPrChange w:id="1242" w:author="Kathleen L. Post" w:date="2018-07-17T08:35:00Z">
                    <w:rPr>
                      <w:rFonts w:ascii="Times New Roman" w:hAnsi="Times New Roman" w:cs="Times New Roman"/>
                      <w:b/>
                      <w:sz w:val="20"/>
                      <w:szCs w:val="20"/>
                    </w:rPr>
                  </w:rPrChange>
                </w:rPr>
                <w:t xml:space="preserve">Unsatisfactory (0) </w:t>
              </w:r>
            </w:ins>
          </w:p>
        </w:tc>
        <w:tc>
          <w:tcPr>
            <w:tcW w:w="1800" w:type="dxa"/>
            <w:shd w:val="clear" w:color="auto" w:fill="D9D9D9" w:themeFill="background1" w:themeFillShade="D9"/>
          </w:tcPr>
          <w:p w14:paraId="6AEFBBDB" w14:textId="77777777" w:rsidR="00EA6A14" w:rsidRPr="00D97DA5" w:rsidRDefault="00EA6A14" w:rsidP="00EA6A14">
            <w:pPr>
              <w:pStyle w:val="NoSpacing"/>
              <w:jc w:val="center"/>
              <w:rPr>
                <w:ins w:id="1243" w:author="Kathleen L. Post" w:date="2018-07-17T08:34:00Z"/>
                <w:rFonts w:ascii="Times New Roman" w:hAnsi="Times New Roman" w:cs="Times New Roman"/>
                <w:b/>
                <w:sz w:val="14"/>
                <w:szCs w:val="20"/>
                <w:rPrChange w:id="1244" w:author="Kathleen L. Post" w:date="2018-07-17T08:35:00Z">
                  <w:rPr>
                    <w:ins w:id="1245" w:author="Kathleen L. Post" w:date="2018-07-17T08:34:00Z"/>
                    <w:rFonts w:ascii="Times New Roman" w:hAnsi="Times New Roman" w:cs="Times New Roman"/>
                    <w:b/>
                    <w:sz w:val="20"/>
                    <w:szCs w:val="20"/>
                  </w:rPr>
                </w:rPrChange>
              </w:rPr>
            </w:pPr>
            <w:ins w:id="1246" w:author="Kathleen L. Post" w:date="2018-07-17T08:34:00Z">
              <w:r w:rsidRPr="00D97DA5">
                <w:rPr>
                  <w:rFonts w:ascii="Times New Roman" w:hAnsi="Times New Roman" w:cs="Times New Roman"/>
                  <w:b/>
                  <w:sz w:val="14"/>
                  <w:szCs w:val="20"/>
                  <w:rPrChange w:id="1247" w:author="Kathleen L. Post" w:date="2018-07-17T08:35:00Z">
                    <w:rPr>
                      <w:rFonts w:ascii="Times New Roman" w:hAnsi="Times New Roman" w:cs="Times New Roman"/>
                      <w:b/>
                      <w:sz w:val="20"/>
                      <w:szCs w:val="20"/>
                    </w:rPr>
                  </w:rPrChange>
                </w:rPr>
                <w:t xml:space="preserve">Basic (1) </w:t>
              </w:r>
            </w:ins>
          </w:p>
        </w:tc>
        <w:tc>
          <w:tcPr>
            <w:tcW w:w="1800" w:type="dxa"/>
            <w:shd w:val="clear" w:color="auto" w:fill="D9D9D9" w:themeFill="background1" w:themeFillShade="D9"/>
          </w:tcPr>
          <w:p w14:paraId="0A06B440" w14:textId="77777777" w:rsidR="00EA6A14" w:rsidRPr="00D97DA5" w:rsidRDefault="00EA6A14" w:rsidP="00EA6A14">
            <w:pPr>
              <w:pStyle w:val="NoSpacing"/>
              <w:jc w:val="center"/>
              <w:rPr>
                <w:ins w:id="1248" w:author="Kathleen L. Post" w:date="2018-07-17T08:34:00Z"/>
                <w:rFonts w:ascii="Times New Roman" w:hAnsi="Times New Roman" w:cs="Times New Roman"/>
                <w:b/>
                <w:sz w:val="14"/>
                <w:szCs w:val="20"/>
                <w:rPrChange w:id="1249" w:author="Kathleen L. Post" w:date="2018-07-17T08:35:00Z">
                  <w:rPr>
                    <w:ins w:id="1250" w:author="Kathleen L. Post" w:date="2018-07-17T08:34:00Z"/>
                    <w:rFonts w:ascii="Times New Roman" w:hAnsi="Times New Roman" w:cs="Times New Roman"/>
                    <w:b/>
                    <w:sz w:val="20"/>
                    <w:szCs w:val="20"/>
                  </w:rPr>
                </w:rPrChange>
              </w:rPr>
            </w:pPr>
            <w:ins w:id="1251" w:author="Kathleen L. Post" w:date="2018-07-17T08:34:00Z">
              <w:r w:rsidRPr="00D97DA5">
                <w:rPr>
                  <w:rFonts w:ascii="Times New Roman" w:hAnsi="Times New Roman" w:cs="Times New Roman"/>
                  <w:b/>
                  <w:sz w:val="14"/>
                  <w:szCs w:val="20"/>
                  <w:rPrChange w:id="1252" w:author="Kathleen L. Post" w:date="2018-07-17T08:35:00Z">
                    <w:rPr>
                      <w:rFonts w:ascii="Times New Roman" w:hAnsi="Times New Roman" w:cs="Times New Roman"/>
                      <w:b/>
                      <w:sz w:val="20"/>
                      <w:szCs w:val="20"/>
                    </w:rPr>
                  </w:rPrChange>
                </w:rPr>
                <w:t xml:space="preserve">Proficient (2) </w:t>
              </w:r>
            </w:ins>
          </w:p>
        </w:tc>
        <w:tc>
          <w:tcPr>
            <w:tcW w:w="1885" w:type="dxa"/>
            <w:shd w:val="clear" w:color="auto" w:fill="D9D9D9" w:themeFill="background1" w:themeFillShade="D9"/>
          </w:tcPr>
          <w:p w14:paraId="3E3DC01C" w14:textId="77777777" w:rsidR="00EA6A14" w:rsidRPr="00D97DA5" w:rsidRDefault="00EA6A14" w:rsidP="00EA6A14">
            <w:pPr>
              <w:pStyle w:val="NoSpacing"/>
              <w:jc w:val="center"/>
              <w:rPr>
                <w:ins w:id="1253" w:author="Kathleen L. Post" w:date="2018-07-17T08:34:00Z"/>
                <w:rFonts w:ascii="Times New Roman" w:hAnsi="Times New Roman" w:cs="Times New Roman"/>
                <w:b/>
                <w:sz w:val="14"/>
                <w:szCs w:val="20"/>
                <w:rPrChange w:id="1254" w:author="Kathleen L. Post" w:date="2018-07-17T08:35:00Z">
                  <w:rPr>
                    <w:ins w:id="1255" w:author="Kathleen L. Post" w:date="2018-07-17T08:34:00Z"/>
                    <w:rFonts w:ascii="Times New Roman" w:hAnsi="Times New Roman" w:cs="Times New Roman"/>
                    <w:b/>
                    <w:sz w:val="20"/>
                    <w:szCs w:val="20"/>
                  </w:rPr>
                </w:rPrChange>
              </w:rPr>
            </w:pPr>
            <w:ins w:id="1256" w:author="Kathleen L. Post" w:date="2018-07-17T08:34:00Z">
              <w:r w:rsidRPr="00D97DA5">
                <w:rPr>
                  <w:rFonts w:ascii="Times New Roman" w:hAnsi="Times New Roman" w:cs="Times New Roman"/>
                  <w:b/>
                  <w:sz w:val="14"/>
                  <w:szCs w:val="20"/>
                  <w:rPrChange w:id="1257" w:author="Kathleen L. Post" w:date="2018-07-17T08:35:00Z">
                    <w:rPr>
                      <w:rFonts w:ascii="Times New Roman" w:hAnsi="Times New Roman" w:cs="Times New Roman"/>
                      <w:b/>
                      <w:sz w:val="20"/>
                      <w:szCs w:val="20"/>
                    </w:rPr>
                  </w:rPrChange>
                </w:rPr>
                <w:t>Distinguished (3)</w:t>
              </w:r>
            </w:ins>
          </w:p>
        </w:tc>
      </w:tr>
      <w:tr w:rsidR="00EA6A14" w:rsidRPr="00D97DA5" w14:paraId="6F8F9A5A" w14:textId="77777777" w:rsidTr="00D97DA5">
        <w:trPr>
          <w:ins w:id="1258" w:author="Kathleen L. Post" w:date="2018-07-17T08:34:00Z"/>
        </w:trPr>
        <w:tc>
          <w:tcPr>
            <w:tcW w:w="1975" w:type="dxa"/>
            <w:tcBorders>
              <w:bottom w:val="single" w:sz="4" w:space="0" w:color="auto"/>
            </w:tcBorders>
            <w:tcPrChange w:id="1259" w:author="Kathleen L. Post" w:date="2018-07-17T08:37:00Z">
              <w:tcPr>
                <w:tcW w:w="4872" w:type="dxa"/>
                <w:gridSpan w:val="2"/>
                <w:tcBorders>
                  <w:bottom w:val="single" w:sz="4" w:space="0" w:color="auto"/>
                </w:tcBorders>
              </w:tcPr>
            </w:tcPrChange>
          </w:tcPr>
          <w:p w14:paraId="2CD8058C" w14:textId="77777777" w:rsidR="00EA6A14" w:rsidRPr="00D97DA5" w:rsidRDefault="00EA6A14" w:rsidP="00EA6A14">
            <w:pPr>
              <w:pStyle w:val="NoSpacing"/>
              <w:rPr>
                <w:ins w:id="1260" w:author="Kathleen L. Post" w:date="2018-07-17T08:34:00Z"/>
                <w:rFonts w:ascii="Times New Roman" w:hAnsi="Times New Roman" w:cs="Times New Roman"/>
                <w:b/>
                <w:sz w:val="14"/>
                <w:szCs w:val="18"/>
                <w:rPrChange w:id="1261" w:author="Kathleen L. Post" w:date="2018-07-17T08:35:00Z">
                  <w:rPr>
                    <w:ins w:id="1262" w:author="Kathleen L. Post" w:date="2018-07-17T08:34:00Z"/>
                    <w:rFonts w:ascii="Times New Roman" w:hAnsi="Times New Roman" w:cs="Times New Roman"/>
                    <w:b/>
                    <w:sz w:val="18"/>
                    <w:szCs w:val="18"/>
                  </w:rPr>
                </w:rPrChange>
              </w:rPr>
            </w:pPr>
          </w:p>
          <w:p w14:paraId="7659A446" w14:textId="77777777" w:rsidR="00EA6A14" w:rsidRPr="00D97DA5" w:rsidRDefault="00EA6A14" w:rsidP="00EA6A14">
            <w:pPr>
              <w:pStyle w:val="NoSpacing"/>
              <w:rPr>
                <w:ins w:id="1263" w:author="Kathleen L. Post" w:date="2018-07-17T08:34:00Z"/>
                <w:rFonts w:ascii="Times New Roman" w:hAnsi="Times New Roman" w:cs="Times New Roman"/>
                <w:b/>
                <w:sz w:val="14"/>
                <w:szCs w:val="18"/>
                <w:rPrChange w:id="1264" w:author="Kathleen L. Post" w:date="2018-07-17T08:35:00Z">
                  <w:rPr>
                    <w:ins w:id="1265" w:author="Kathleen L. Post" w:date="2018-07-17T08:34:00Z"/>
                    <w:rFonts w:ascii="Times New Roman" w:hAnsi="Times New Roman" w:cs="Times New Roman"/>
                    <w:b/>
                    <w:sz w:val="18"/>
                    <w:szCs w:val="18"/>
                  </w:rPr>
                </w:rPrChange>
              </w:rPr>
            </w:pPr>
          </w:p>
          <w:p w14:paraId="67FFF827" w14:textId="77777777" w:rsidR="00EA6A14" w:rsidRPr="00D97DA5" w:rsidRDefault="00EA6A14" w:rsidP="00EA6A14">
            <w:pPr>
              <w:pStyle w:val="NoSpacing"/>
              <w:rPr>
                <w:ins w:id="1266" w:author="Kathleen L. Post" w:date="2018-07-17T08:34:00Z"/>
                <w:rFonts w:ascii="Times New Roman" w:hAnsi="Times New Roman" w:cs="Times New Roman"/>
                <w:b/>
                <w:sz w:val="14"/>
                <w:szCs w:val="18"/>
                <w:rPrChange w:id="1267" w:author="Kathleen L. Post" w:date="2018-07-17T08:35:00Z">
                  <w:rPr>
                    <w:ins w:id="1268" w:author="Kathleen L. Post" w:date="2018-07-17T08:34:00Z"/>
                    <w:rFonts w:ascii="Times New Roman" w:hAnsi="Times New Roman" w:cs="Times New Roman"/>
                    <w:b/>
                    <w:sz w:val="18"/>
                    <w:szCs w:val="18"/>
                  </w:rPr>
                </w:rPrChange>
              </w:rPr>
            </w:pPr>
          </w:p>
          <w:p w14:paraId="61DFF191" w14:textId="77777777" w:rsidR="00EA6A14" w:rsidRPr="00D97DA5" w:rsidRDefault="00EA6A14" w:rsidP="00EA6A14">
            <w:pPr>
              <w:pStyle w:val="NoSpacing"/>
              <w:rPr>
                <w:ins w:id="1269" w:author="Kathleen L. Post" w:date="2018-07-17T08:34:00Z"/>
                <w:rFonts w:ascii="Times New Roman" w:hAnsi="Times New Roman" w:cs="Times New Roman"/>
                <w:b/>
                <w:sz w:val="14"/>
                <w:szCs w:val="18"/>
                <w:rPrChange w:id="1270" w:author="Kathleen L. Post" w:date="2018-07-17T08:35:00Z">
                  <w:rPr>
                    <w:ins w:id="1271" w:author="Kathleen L. Post" w:date="2018-07-17T08:34:00Z"/>
                    <w:rFonts w:ascii="Times New Roman" w:hAnsi="Times New Roman" w:cs="Times New Roman"/>
                    <w:b/>
                    <w:sz w:val="18"/>
                    <w:szCs w:val="18"/>
                  </w:rPr>
                </w:rPrChange>
              </w:rPr>
            </w:pPr>
          </w:p>
          <w:p w14:paraId="67433C1D" w14:textId="77777777" w:rsidR="00EA6A14" w:rsidRPr="00D97DA5" w:rsidRDefault="00EA6A14" w:rsidP="00EA6A14">
            <w:pPr>
              <w:pStyle w:val="NoSpacing"/>
              <w:rPr>
                <w:ins w:id="1272" w:author="Kathleen L. Post" w:date="2018-07-17T08:34:00Z"/>
                <w:rFonts w:ascii="Times New Roman" w:hAnsi="Times New Roman" w:cs="Times New Roman"/>
                <w:b/>
                <w:sz w:val="14"/>
                <w:szCs w:val="18"/>
                <w:rPrChange w:id="1273" w:author="Kathleen L. Post" w:date="2018-07-17T08:35:00Z">
                  <w:rPr>
                    <w:ins w:id="1274" w:author="Kathleen L. Post" w:date="2018-07-17T08:34:00Z"/>
                    <w:rFonts w:ascii="Times New Roman" w:hAnsi="Times New Roman" w:cs="Times New Roman"/>
                    <w:b/>
                    <w:sz w:val="18"/>
                    <w:szCs w:val="18"/>
                  </w:rPr>
                </w:rPrChange>
              </w:rPr>
            </w:pPr>
          </w:p>
          <w:p w14:paraId="196608B8" w14:textId="77777777" w:rsidR="00EA6A14" w:rsidRPr="00D97DA5" w:rsidRDefault="00EA6A14" w:rsidP="00EA6A14">
            <w:pPr>
              <w:pStyle w:val="NoSpacing"/>
              <w:rPr>
                <w:ins w:id="1275" w:author="Kathleen L. Post" w:date="2018-07-17T08:34:00Z"/>
                <w:rFonts w:ascii="Times New Roman" w:hAnsi="Times New Roman" w:cs="Times New Roman"/>
                <w:b/>
                <w:sz w:val="14"/>
                <w:szCs w:val="18"/>
                <w:rPrChange w:id="1276" w:author="Kathleen L. Post" w:date="2018-07-17T08:35:00Z">
                  <w:rPr>
                    <w:ins w:id="1277" w:author="Kathleen L. Post" w:date="2018-07-17T08:34:00Z"/>
                    <w:rFonts w:ascii="Times New Roman" w:hAnsi="Times New Roman" w:cs="Times New Roman"/>
                    <w:b/>
                    <w:sz w:val="18"/>
                    <w:szCs w:val="18"/>
                  </w:rPr>
                </w:rPrChange>
              </w:rPr>
            </w:pPr>
          </w:p>
          <w:p w14:paraId="7A6928B2" w14:textId="77777777" w:rsidR="00EA6A14" w:rsidRPr="00D97DA5" w:rsidRDefault="00EA6A14" w:rsidP="00EA6A14">
            <w:pPr>
              <w:pStyle w:val="NoSpacing"/>
              <w:rPr>
                <w:ins w:id="1278" w:author="Kathleen L. Post" w:date="2018-07-17T08:34:00Z"/>
                <w:rFonts w:ascii="Times New Roman" w:hAnsi="Times New Roman" w:cs="Times New Roman"/>
                <w:b/>
                <w:sz w:val="14"/>
                <w:szCs w:val="18"/>
                <w:rPrChange w:id="1279" w:author="Kathleen L. Post" w:date="2018-07-17T08:35:00Z">
                  <w:rPr>
                    <w:ins w:id="1280" w:author="Kathleen L. Post" w:date="2018-07-17T08:34:00Z"/>
                    <w:rFonts w:ascii="Times New Roman" w:hAnsi="Times New Roman" w:cs="Times New Roman"/>
                    <w:b/>
                    <w:sz w:val="18"/>
                    <w:szCs w:val="18"/>
                  </w:rPr>
                </w:rPrChange>
              </w:rPr>
            </w:pPr>
          </w:p>
          <w:p w14:paraId="2F4B3B29" w14:textId="77777777" w:rsidR="00EA6A14" w:rsidRPr="00D97DA5" w:rsidRDefault="00EA6A14" w:rsidP="00EA6A14">
            <w:pPr>
              <w:pStyle w:val="NoSpacing"/>
              <w:rPr>
                <w:ins w:id="1281" w:author="Kathleen L. Post" w:date="2018-07-17T08:34:00Z"/>
                <w:rFonts w:ascii="Times New Roman" w:hAnsi="Times New Roman" w:cs="Times New Roman"/>
                <w:b/>
                <w:sz w:val="14"/>
                <w:szCs w:val="18"/>
                <w:rPrChange w:id="1282" w:author="Kathleen L. Post" w:date="2018-07-17T08:35:00Z">
                  <w:rPr>
                    <w:ins w:id="1283" w:author="Kathleen L. Post" w:date="2018-07-17T08:34:00Z"/>
                    <w:rFonts w:ascii="Times New Roman" w:hAnsi="Times New Roman" w:cs="Times New Roman"/>
                    <w:b/>
                    <w:sz w:val="18"/>
                    <w:szCs w:val="18"/>
                  </w:rPr>
                </w:rPrChange>
              </w:rPr>
            </w:pPr>
          </w:p>
          <w:p w14:paraId="74296F87" w14:textId="77777777" w:rsidR="00EA6A14" w:rsidRPr="00D97DA5" w:rsidRDefault="00EA6A14" w:rsidP="00EA6A14">
            <w:pPr>
              <w:pStyle w:val="NoSpacing"/>
              <w:rPr>
                <w:ins w:id="1284" w:author="Kathleen L. Post" w:date="2018-07-17T08:34:00Z"/>
                <w:rFonts w:ascii="Times New Roman" w:hAnsi="Times New Roman" w:cs="Times New Roman"/>
                <w:b/>
                <w:sz w:val="14"/>
                <w:szCs w:val="18"/>
                <w:rPrChange w:id="1285" w:author="Kathleen L. Post" w:date="2018-07-17T08:35:00Z">
                  <w:rPr>
                    <w:ins w:id="1286" w:author="Kathleen L. Post" w:date="2018-07-17T08:34:00Z"/>
                    <w:rFonts w:ascii="Times New Roman" w:hAnsi="Times New Roman" w:cs="Times New Roman"/>
                    <w:b/>
                    <w:sz w:val="18"/>
                    <w:szCs w:val="18"/>
                  </w:rPr>
                </w:rPrChange>
              </w:rPr>
            </w:pPr>
          </w:p>
          <w:p w14:paraId="74A893DD" w14:textId="77777777" w:rsidR="00EA6A14" w:rsidRPr="00D97DA5" w:rsidRDefault="00EA6A14" w:rsidP="00EA6A14">
            <w:pPr>
              <w:pStyle w:val="NoSpacing"/>
              <w:rPr>
                <w:ins w:id="1287" w:author="Kathleen L. Post" w:date="2018-07-17T08:34:00Z"/>
                <w:rFonts w:ascii="Times New Roman" w:hAnsi="Times New Roman" w:cs="Times New Roman"/>
                <w:b/>
                <w:sz w:val="14"/>
                <w:szCs w:val="18"/>
                <w:rPrChange w:id="1288" w:author="Kathleen L. Post" w:date="2018-07-17T08:35:00Z">
                  <w:rPr>
                    <w:ins w:id="1289" w:author="Kathleen L. Post" w:date="2018-07-17T08:34:00Z"/>
                    <w:rFonts w:ascii="Times New Roman" w:hAnsi="Times New Roman" w:cs="Times New Roman"/>
                    <w:b/>
                    <w:sz w:val="18"/>
                    <w:szCs w:val="18"/>
                  </w:rPr>
                </w:rPrChange>
              </w:rPr>
            </w:pPr>
          </w:p>
          <w:p w14:paraId="023D6F03" w14:textId="77777777" w:rsidR="00EA6A14" w:rsidRPr="00D97DA5" w:rsidRDefault="00EA6A14" w:rsidP="00EA6A14">
            <w:pPr>
              <w:pStyle w:val="NoSpacing"/>
              <w:rPr>
                <w:ins w:id="1290" w:author="Kathleen L. Post" w:date="2018-07-17T08:34:00Z"/>
                <w:rFonts w:ascii="Times New Roman" w:hAnsi="Times New Roman" w:cs="Times New Roman"/>
                <w:b/>
                <w:sz w:val="14"/>
                <w:szCs w:val="18"/>
                <w:rPrChange w:id="1291" w:author="Kathleen L. Post" w:date="2018-07-17T08:35:00Z">
                  <w:rPr>
                    <w:ins w:id="1292" w:author="Kathleen L. Post" w:date="2018-07-17T08:34:00Z"/>
                    <w:rFonts w:ascii="Times New Roman" w:hAnsi="Times New Roman" w:cs="Times New Roman"/>
                    <w:b/>
                    <w:sz w:val="18"/>
                    <w:szCs w:val="18"/>
                  </w:rPr>
                </w:rPrChange>
              </w:rPr>
            </w:pPr>
          </w:p>
          <w:p w14:paraId="09D884F5" w14:textId="77777777" w:rsidR="00EA6A14" w:rsidRPr="00D97DA5" w:rsidRDefault="00EA6A14" w:rsidP="00EA6A14">
            <w:pPr>
              <w:pStyle w:val="NoSpacing"/>
              <w:rPr>
                <w:ins w:id="1293" w:author="Kathleen L. Post" w:date="2018-07-17T08:34:00Z"/>
                <w:rFonts w:ascii="Times New Roman" w:hAnsi="Times New Roman" w:cs="Times New Roman"/>
                <w:b/>
                <w:sz w:val="14"/>
                <w:szCs w:val="18"/>
                <w:rPrChange w:id="1294" w:author="Kathleen L. Post" w:date="2018-07-17T08:35:00Z">
                  <w:rPr>
                    <w:ins w:id="1295" w:author="Kathleen L. Post" w:date="2018-07-17T08:34:00Z"/>
                    <w:rFonts w:ascii="Times New Roman" w:hAnsi="Times New Roman" w:cs="Times New Roman"/>
                    <w:b/>
                    <w:sz w:val="18"/>
                    <w:szCs w:val="18"/>
                  </w:rPr>
                </w:rPrChange>
              </w:rPr>
            </w:pPr>
          </w:p>
          <w:p w14:paraId="52716DB1" w14:textId="77777777" w:rsidR="00EA6A14" w:rsidRPr="00D97DA5" w:rsidRDefault="00EA6A14" w:rsidP="00EA6A14">
            <w:pPr>
              <w:pStyle w:val="NoSpacing"/>
              <w:rPr>
                <w:ins w:id="1296" w:author="Kathleen L. Post" w:date="2018-07-17T08:34:00Z"/>
                <w:rFonts w:ascii="Times New Roman" w:hAnsi="Times New Roman" w:cs="Times New Roman"/>
                <w:b/>
                <w:sz w:val="14"/>
                <w:szCs w:val="18"/>
                <w:rPrChange w:id="1297" w:author="Kathleen L. Post" w:date="2018-07-17T08:35:00Z">
                  <w:rPr>
                    <w:ins w:id="1298" w:author="Kathleen L. Post" w:date="2018-07-17T08:34:00Z"/>
                    <w:rFonts w:ascii="Times New Roman" w:hAnsi="Times New Roman" w:cs="Times New Roman"/>
                    <w:b/>
                    <w:sz w:val="18"/>
                    <w:szCs w:val="18"/>
                  </w:rPr>
                </w:rPrChange>
              </w:rPr>
            </w:pPr>
          </w:p>
          <w:p w14:paraId="648A0318" w14:textId="77777777" w:rsidR="00EA6A14" w:rsidRPr="00D97DA5" w:rsidRDefault="00EA6A14" w:rsidP="00EA6A14">
            <w:pPr>
              <w:pStyle w:val="NoSpacing"/>
              <w:rPr>
                <w:ins w:id="1299" w:author="Kathleen L. Post" w:date="2018-07-17T08:34:00Z"/>
                <w:rFonts w:ascii="Times New Roman" w:hAnsi="Times New Roman" w:cs="Times New Roman"/>
                <w:b/>
                <w:sz w:val="14"/>
                <w:szCs w:val="18"/>
                <w:rPrChange w:id="1300" w:author="Kathleen L. Post" w:date="2018-07-17T08:35:00Z">
                  <w:rPr>
                    <w:ins w:id="1301" w:author="Kathleen L. Post" w:date="2018-07-17T08:34:00Z"/>
                    <w:rFonts w:ascii="Times New Roman" w:hAnsi="Times New Roman" w:cs="Times New Roman"/>
                    <w:b/>
                    <w:sz w:val="18"/>
                    <w:szCs w:val="18"/>
                  </w:rPr>
                </w:rPrChange>
              </w:rPr>
            </w:pPr>
          </w:p>
          <w:p w14:paraId="1DA59E8A" w14:textId="77777777" w:rsidR="00EA6A14" w:rsidRPr="00D97DA5" w:rsidRDefault="00EA6A14" w:rsidP="00EA6A14">
            <w:pPr>
              <w:pStyle w:val="NoSpacing"/>
              <w:rPr>
                <w:ins w:id="1302" w:author="Kathleen L. Post" w:date="2018-07-17T08:34:00Z"/>
                <w:rFonts w:ascii="Times New Roman" w:hAnsi="Times New Roman" w:cs="Times New Roman"/>
                <w:b/>
                <w:sz w:val="14"/>
                <w:szCs w:val="18"/>
                <w:rPrChange w:id="1303" w:author="Kathleen L. Post" w:date="2018-07-17T08:35:00Z">
                  <w:rPr>
                    <w:ins w:id="1304" w:author="Kathleen L. Post" w:date="2018-07-17T08:34:00Z"/>
                    <w:rFonts w:ascii="Times New Roman" w:hAnsi="Times New Roman" w:cs="Times New Roman"/>
                    <w:b/>
                    <w:sz w:val="18"/>
                    <w:szCs w:val="18"/>
                  </w:rPr>
                </w:rPrChange>
              </w:rPr>
            </w:pPr>
          </w:p>
          <w:p w14:paraId="75BFE068" w14:textId="77777777" w:rsidR="00EA6A14" w:rsidRPr="00D97DA5" w:rsidRDefault="00EA6A14" w:rsidP="00EA6A14">
            <w:pPr>
              <w:pStyle w:val="NoSpacing"/>
              <w:rPr>
                <w:ins w:id="1305" w:author="Kathleen L. Post" w:date="2018-07-17T08:34:00Z"/>
                <w:rFonts w:ascii="Times New Roman" w:hAnsi="Times New Roman" w:cs="Times New Roman"/>
                <w:b/>
                <w:sz w:val="14"/>
                <w:szCs w:val="18"/>
                <w:rPrChange w:id="1306" w:author="Kathleen L. Post" w:date="2018-07-17T08:35:00Z">
                  <w:rPr>
                    <w:ins w:id="1307" w:author="Kathleen L. Post" w:date="2018-07-17T08:34:00Z"/>
                    <w:rFonts w:ascii="Times New Roman" w:hAnsi="Times New Roman" w:cs="Times New Roman"/>
                    <w:b/>
                    <w:sz w:val="18"/>
                    <w:szCs w:val="18"/>
                  </w:rPr>
                </w:rPrChange>
              </w:rPr>
            </w:pPr>
          </w:p>
          <w:p w14:paraId="5D10F289" w14:textId="77777777" w:rsidR="00EA6A14" w:rsidRPr="00D97DA5" w:rsidRDefault="00EA6A14" w:rsidP="00EA6A14">
            <w:pPr>
              <w:pStyle w:val="NoSpacing"/>
              <w:rPr>
                <w:ins w:id="1308" w:author="Kathleen L. Post" w:date="2018-07-17T08:34:00Z"/>
                <w:rFonts w:ascii="Times New Roman" w:hAnsi="Times New Roman" w:cs="Times New Roman"/>
                <w:b/>
                <w:sz w:val="14"/>
                <w:szCs w:val="18"/>
                <w:rPrChange w:id="1309" w:author="Kathleen L. Post" w:date="2018-07-17T08:35:00Z">
                  <w:rPr>
                    <w:ins w:id="1310" w:author="Kathleen L. Post" w:date="2018-07-17T08:34:00Z"/>
                    <w:rFonts w:ascii="Times New Roman" w:hAnsi="Times New Roman" w:cs="Times New Roman"/>
                    <w:b/>
                    <w:sz w:val="18"/>
                    <w:szCs w:val="18"/>
                  </w:rPr>
                </w:rPrChange>
              </w:rPr>
            </w:pPr>
            <w:ins w:id="1311" w:author="Kathleen L. Post" w:date="2018-07-17T08:34:00Z">
              <w:r w:rsidRPr="00D97DA5">
                <w:rPr>
                  <w:rFonts w:ascii="Times New Roman" w:hAnsi="Times New Roman" w:cs="Times New Roman"/>
                  <w:b/>
                  <w:sz w:val="14"/>
                  <w:szCs w:val="18"/>
                  <w:rPrChange w:id="1312" w:author="Kathleen L. Post" w:date="2018-07-17T08:35:00Z">
                    <w:rPr>
                      <w:rFonts w:ascii="Times New Roman" w:hAnsi="Times New Roman" w:cs="Times New Roman"/>
                      <w:b/>
                      <w:sz w:val="18"/>
                      <w:szCs w:val="18"/>
                    </w:rPr>
                  </w:rPrChange>
                </w:rPr>
                <w:t xml:space="preserve">2.a.  Relationships with others </w:t>
              </w:r>
            </w:ins>
          </w:p>
          <w:p w14:paraId="6E355C3D" w14:textId="77777777" w:rsidR="00EA6A14" w:rsidRPr="00D97DA5" w:rsidRDefault="00EA6A14" w:rsidP="00EA6A14">
            <w:pPr>
              <w:pStyle w:val="NoSpacing"/>
              <w:rPr>
                <w:ins w:id="1313" w:author="Kathleen L. Post" w:date="2018-07-17T08:34:00Z"/>
                <w:rFonts w:ascii="Times New Roman" w:hAnsi="Times New Roman" w:cs="Times New Roman"/>
                <w:b/>
                <w:sz w:val="14"/>
                <w:szCs w:val="18"/>
                <w:rPrChange w:id="1314" w:author="Kathleen L. Post" w:date="2018-07-17T08:35:00Z">
                  <w:rPr>
                    <w:ins w:id="1315" w:author="Kathleen L. Post" w:date="2018-07-17T08:34:00Z"/>
                    <w:rFonts w:ascii="Times New Roman" w:hAnsi="Times New Roman" w:cs="Times New Roman"/>
                    <w:b/>
                    <w:sz w:val="18"/>
                    <w:szCs w:val="18"/>
                  </w:rPr>
                </w:rPrChange>
              </w:rPr>
            </w:pPr>
          </w:p>
          <w:p w14:paraId="102094A3" w14:textId="77777777" w:rsidR="00EA6A14" w:rsidRPr="00D97DA5" w:rsidRDefault="00EA6A14" w:rsidP="00EA6A14">
            <w:pPr>
              <w:pStyle w:val="NoSpacing"/>
              <w:rPr>
                <w:ins w:id="1316" w:author="Kathleen L. Post" w:date="2018-07-17T08:34:00Z"/>
                <w:rFonts w:ascii="Times New Roman" w:hAnsi="Times New Roman" w:cs="Times New Roman"/>
                <w:b/>
                <w:sz w:val="14"/>
                <w:szCs w:val="18"/>
                <w:rPrChange w:id="1317" w:author="Kathleen L. Post" w:date="2018-07-17T08:35:00Z">
                  <w:rPr>
                    <w:ins w:id="1318" w:author="Kathleen L. Post" w:date="2018-07-17T08:34:00Z"/>
                    <w:rFonts w:ascii="Times New Roman" w:hAnsi="Times New Roman" w:cs="Times New Roman"/>
                    <w:b/>
                    <w:sz w:val="18"/>
                    <w:szCs w:val="18"/>
                  </w:rPr>
                </w:rPrChange>
              </w:rPr>
            </w:pPr>
          </w:p>
        </w:tc>
        <w:tc>
          <w:tcPr>
            <w:tcW w:w="1890" w:type="dxa"/>
            <w:tcBorders>
              <w:bottom w:val="single" w:sz="4" w:space="0" w:color="auto"/>
            </w:tcBorders>
            <w:tcPrChange w:id="1319" w:author="Kathleen L. Post" w:date="2018-07-17T08:37:00Z">
              <w:tcPr>
                <w:tcW w:w="2436" w:type="dxa"/>
                <w:gridSpan w:val="2"/>
                <w:tcBorders>
                  <w:bottom w:val="single" w:sz="4" w:space="0" w:color="auto"/>
                </w:tcBorders>
              </w:tcPr>
            </w:tcPrChange>
          </w:tcPr>
          <w:p w14:paraId="4CF2EA16" w14:textId="77777777" w:rsidR="00EA6A14" w:rsidRPr="00D97DA5" w:rsidRDefault="00EA6A14" w:rsidP="00EE4EAE">
            <w:pPr>
              <w:pStyle w:val="NoSpacing"/>
              <w:rPr>
                <w:ins w:id="1320" w:author="Kathleen L. Post" w:date="2018-07-17T08:34:00Z"/>
                <w:rFonts w:ascii="Times New Roman" w:hAnsi="Times New Roman" w:cs="Times New Roman"/>
                <w:b/>
                <w:sz w:val="14"/>
                <w:szCs w:val="18"/>
                <w:rPrChange w:id="1321" w:author="Kathleen L. Post" w:date="2018-07-17T08:35:00Z">
                  <w:rPr>
                    <w:ins w:id="1322" w:author="Kathleen L. Post" w:date="2018-07-17T08:34:00Z"/>
                    <w:rFonts w:ascii="Times New Roman" w:hAnsi="Times New Roman" w:cs="Times New Roman"/>
                    <w:b/>
                    <w:sz w:val="18"/>
                    <w:szCs w:val="18"/>
                  </w:rPr>
                </w:rPrChange>
              </w:rPr>
            </w:pPr>
            <w:ins w:id="1323" w:author="Kathleen L. Post" w:date="2018-07-17T08:34:00Z">
              <w:r w:rsidRPr="00D97DA5">
                <w:rPr>
                  <w:rFonts w:ascii="Times New Roman" w:hAnsi="Times New Roman" w:cs="Times New Roman"/>
                  <w:b/>
                  <w:sz w:val="14"/>
                  <w:szCs w:val="18"/>
                  <w:rPrChange w:id="1324" w:author="Kathleen L. Post" w:date="2018-07-17T08:35:00Z">
                    <w:rPr>
                      <w:rFonts w:ascii="Times New Roman" w:hAnsi="Times New Roman" w:cs="Times New Roman"/>
                      <w:b/>
                      <w:sz w:val="18"/>
                      <w:szCs w:val="18"/>
                    </w:rPr>
                  </w:rPrChange>
                </w:rPr>
                <w:t xml:space="preserve">The Candidate: </w:t>
              </w:r>
            </w:ins>
          </w:p>
          <w:p w14:paraId="1E0B22AA" w14:textId="77777777" w:rsidR="00EA6A14" w:rsidRPr="00D97DA5" w:rsidRDefault="00EA6A14">
            <w:pPr>
              <w:pStyle w:val="NoSpacing"/>
              <w:rPr>
                <w:ins w:id="1325" w:author="Kathleen L. Post" w:date="2018-07-17T08:34:00Z"/>
                <w:rFonts w:ascii="Times New Roman" w:hAnsi="Times New Roman" w:cs="Times New Roman"/>
                <w:b/>
                <w:sz w:val="14"/>
                <w:szCs w:val="18"/>
                <w:rPrChange w:id="1326" w:author="Kathleen L. Post" w:date="2018-07-17T08:35:00Z">
                  <w:rPr>
                    <w:ins w:id="1327" w:author="Kathleen L. Post" w:date="2018-07-17T08:34:00Z"/>
                    <w:rFonts w:ascii="Times New Roman" w:hAnsi="Times New Roman" w:cs="Times New Roman"/>
                    <w:b/>
                    <w:sz w:val="18"/>
                    <w:szCs w:val="18"/>
                  </w:rPr>
                </w:rPrChange>
              </w:rPr>
            </w:pPr>
          </w:p>
          <w:p w14:paraId="2C3D90FA" w14:textId="77777777" w:rsidR="00EA6A14" w:rsidRPr="00D97DA5" w:rsidRDefault="00EA6A14">
            <w:pPr>
              <w:pStyle w:val="NoSpacing"/>
              <w:numPr>
                <w:ilvl w:val="0"/>
                <w:numId w:val="69"/>
              </w:numPr>
              <w:ind w:left="133" w:hanging="133"/>
              <w:rPr>
                <w:ins w:id="1328" w:author="Kathleen L. Post" w:date="2018-07-17T08:34:00Z"/>
                <w:rFonts w:ascii="Times New Roman" w:hAnsi="Times New Roman" w:cs="Times New Roman"/>
                <w:sz w:val="14"/>
                <w:szCs w:val="18"/>
                <w:rPrChange w:id="1329" w:author="Kathleen L. Post" w:date="2018-07-17T08:35:00Z">
                  <w:rPr>
                    <w:ins w:id="1330" w:author="Kathleen L. Post" w:date="2018-07-17T08:34:00Z"/>
                    <w:rFonts w:ascii="Times New Roman" w:hAnsi="Times New Roman" w:cs="Times New Roman"/>
                    <w:sz w:val="18"/>
                    <w:szCs w:val="18"/>
                  </w:rPr>
                </w:rPrChange>
              </w:rPr>
              <w:pPrChange w:id="1331" w:author="Kathleen L. Post" w:date="2018-07-17T08:35:00Z">
                <w:pPr>
                  <w:pStyle w:val="NoSpacing"/>
                  <w:numPr>
                    <w:numId w:val="73"/>
                  </w:numPr>
                  <w:ind w:left="720" w:hanging="360"/>
                </w:pPr>
              </w:pPrChange>
            </w:pPr>
            <w:ins w:id="1332" w:author="Kathleen L. Post" w:date="2018-07-17T08:34:00Z">
              <w:r w:rsidRPr="00D97DA5">
                <w:rPr>
                  <w:rFonts w:ascii="Times New Roman" w:hAnsi="Times New Roman" w:cs="Times New Roman"/>
                  <w:sz w:val="14"/>
                  <w:szCs w:val="18"/>
                  <w:rPrChange w:id="1333" w:author="Kathleen L. Post" w:date="2018-07-17T08:35:00Z">
                    <w:rPr>
                      <w:rFonts w:ascii="Times New Roman" w:hAnsi="Times New Roman" w:cs="Times New Roman"/>
                      <w:sz w:val="18"/>
                      <w:szCs w:val="18"/>
                    </w:rPr>
                  </w:rPrChange>
                </w:rPr>
                <w:t>Avoids those who present viewpoints or experiences that differ from his/her own (PA Code Section 4)</w:t>
              </w:r>
            </w:ins>
          </w:p>
          <w:p w14:paraId="50EF89A8" w14:textId="77777777" w:rsidR="00EA6A14" w:rsidRPr="00D97DA5" w:rsidRDefault="00EA6A14">
            <w:pPr>
              <w:pStyle w:val="NoSpacing"/>
              <w:numPr>
                <w:ilvl w:val="0"/>
                <w:numId w:val="69"/>
              </w:numPr>
              <w:ind w:left="133" w:hanging="133"/>
              <w:rPr>
                <w:ins w:id="1334" w:author="Kathleen L. Post" w:date="2018-07-17T08:34:00Z"/>
                <w:rFonts w:ascii="Times New Roman" w:hAnsi="Times New Roman" w:cs="Times New Roman"/>
                <w:sz w:val="14"/>
                <w:szCs w:val="18"/>
                <w:rPrChange w:id="1335" w:author="Kathleen L. Post" w:date="2018-07-17T08:35:00Z">
                  <w:rPr>
                    <w:ins w:id="1336" w:author="Kathleen L. Post" w:date="2018-07-17T08:34:00Z"/>
                    <w:rFonts w:ascii="Times New Roman" w:hAnsi="Times New Roman" w:cs="Times New Roman"/>
                    <w:sz w:val="18"/>
                    <w:szCs w:val="18"/>
                  </w:rPr>
                </w:rPrChange>
              </w:rPr>
              <w:pPrChange w:id="1337" w:author="Kathleen L. Post" w:date="2018-07-17T08:35:00Z">
                <w:pPr>
                  <w:pStyle w:val="NoSpacing"/>
                  <w:numPr>
                    <w:numId w:val="73"/>
                  </w:numPr>
                  <w:ind w:left="720" w:hanging="360"/>
                </w:pPr>
              </w:pPrChange>
            </w:pPr>
            <w:ins w:id="1338" w:author="Kathleen L. Post" w:date="2018-07-17T08:34:00Z">
              <w:r w:rsidRPr="00D97DA5">
                <w:rPr>
                  <w:rFonts w:ascii="Times New Roman" w:hAnsi="Times New Roman" w:cs="Times New Roman"/>
                  <w:sz w:val="14"/>
                  <w:szCs w:val="18"/>
                  <w:rPrChange w:id="1339" w:author="Kathleen L. Post" w:date="2018-07-17T08:35:00Z">
                    <w:rPr>
                      <w:rFonts w:ascii="Times New Roman" w:hAnsi="Times New Roman" w:cs="Times New Roman"/>
                      <w:sz w:val="18"/>
                      <w:szCs w:val="18"/>
                    </w:rPr>
                  </w:rPrChange>
                </w:rPr>
                <w:t xml:space="preserve">Participates in the unequitable treatment of students, fellow educators and parents. (PA Code Section 4, 8) </w:t>
              </w:r>
            </w:ins>
          </w:p>
          <w:p w14:paraId="1080CCC6" w14:textId="77777777" w:rsidR="00EA6A14" w:rsidRPr="00D97DA5" w:rsidRDefault="00EA6A14">
            <w:pPr>
              <w:pStyle w:val="NoSpacing"/>
              <w:numPr>
                <w:ilvl w:val="0"/>
                <w:numId w:val="69"/>
              </w:numPr>
              <w:ind w:left="133" w:hanging="133"/>
              <w:rPr>
                <w:ins w:id="1340" w:author="Kathleen L. Post" w:date="2018-07-17T08:34:00Z"/>
                <w:rFonts w:ascii="Times New Roman" w:hAnsi="Times New Roman" w:cs="Times New Roman"/>
                <w:sz w:val="14"/>
                <w:szCs w:val="18"/>
                <w:rPrChange w:id="1341" w:author="Kathleen L. Post" w:date="2018-07-17T08:35:00Z">
                  <w:rPr>
                    <w:ins w:id="1342" w:author="Kathleen L. Post" w:date="2018-07-17T08:34:00Z"/>
                    <w:rFonts w:ascii="Times New Roman" w:hAnsi="Times New Roman" w:cs="Times New Roman"/>
                    <w:b/>
                    <w:sz w:val="18"/>
                    <w:szCs w:val="18"/>
                  </w:rPr>
                </w:rPrChange>
              </w:rPr>
              <w:pPrChange w:id="1343" w:author="Kathleen L. Post" w:date="2018-07-17T08:35:00Z">
                <w:pPr>
                  <w:pStyle w:val="NoSpacing"/>
                  <w:numPr>
                    <w:numId w:val="73"/>
                  </w:numPr>
                  <w:ind w:left="720" w:hanging="360"/>
                </w:pPr>
              </w:pPrChange>
            </w:pPr>
            <w:ins w:id="1344" w:author="Kathleen L. Post" w:date="2018-07-17T08:34:00Z">
              <w:r w:rsidRPr="00D97DA5">
                <w:rPr>
                  <w:rFonts w:ascii="Times New Roman" w:hAnsi="Times New Roman" w:cs="Times New Roman"/>
                  <w:sz w:val="14"/>
                  <w:szCs w:val="18"/>
                  <w:rPrChange w:id="1345" w:author="Kathleen L. Post" w:date="2018-07-17T08:35:00Z">
                    <w:rPr>
                      <w:rFonts w:ascii="Times New Roman" w:hAnsi="Times New Roman" w:cs="Times New Roman"/>
                      <w:sz w:val="18"/>
                      <w:szCs w:val="18"/>
                    </w:rPr>
                  </w:rPrChange>
                </w:rPr>
                <w:t>Participates in the use of negative stereotypes and language in interactions with others</w:t>
              </w:r>
              <w:r w:rsidRPr="00D97DA5">
                <w:rPr>
                  <w:rFonts w:ascii="Times New Roman" w:hAnsi="Times New Roman" w:cs="Times New Roman"/>
                  <w:sz w:val="14"/>
                  <w:szCs w:val="18"/>
                  <w:rPrChange w:id="1346" w:author="Kathleen L. Post" w:date="2018-07-17T08:35:00Z">
                    <w:rPr>
                      <w:rFonts w:ascii="Times New Roman" w:hAnsi="Times New Roman" w:cs="Times New Roman"/>
                      <w:b/>
                      <w:sz w:val="18"/>
                      <w:szCs w:val="18"/>
                    </w:rPr>
                  </w:rPrChange>
                </w:rPr>
                <w:t xml:space="preserve"> </w:t>
              </w:r>
            </w:ins>
          </w:p>
          <w:p w14:paraId="383C7A22" w14:textId="77777777" w:rsidR="00EA6A14" w:rsidRPr="00D97DA5" w:rsidRDefault="00EA6A14">
            <w:pPr>
              <w:pStyle w:val="NoSpacing"/>
              <w:numPr>
                <w:ilvl w:val="0"/>
                <w:numId w:val="69"/>
              </w:numPr>
              <w:ind w:left="133" w:hanging="133"/>
              <w:rPr>
                <w:ins w:id="1347" w:author="Kathleen L. Post" w:date="2018-07-17T08:34:00Z"/>
                <w:rFonts w:ascii="Times New Roman" w:hAnsi="Times New Roman" w:cs="Times New Roman"/>
                <w:sz w:val="14"/>
                <w:szCs w:val="18"/>
                <w:rPrChange w:id="1348" w:author="Kathleen L. Post" w:date="2018-07-17T08:35:00Z">
                  <w:rPr>
                    <w:ins w:id="1349" w:author="Kathleen L. Post" w:date="2018-07-17T08:34:00Z"/>
                    <w:rFonts w:ascii="Times New Roman" w:hAnsi="Times New Roman" w:cs="Times New Roman"/>
                    <w:b/>
                    <w:sz w:val="18"/>
                    <w:szCs w:val="18"/>
                  </w:rPr>
                </w:rPrChange>
              </w:rPr>
              <w:pPrChange w:id="1350" w:author="Kathleen L. Post" w:date="2018-07-17T08:35:00Z">
                <w:pPr>
                  <w:pStyle w:val="NoSpacing"/>
                  <w:numPr>
                    <w:numId w:val="73"/>
                  </w:numPr>
                  <w:ind w:left="720" w:hanging="360"/>
                </w:pPr>
              </w:pPrChange>
            </w:pPr>
            <w:ins w:id="1351" w:author="Kathleen L. Post" w:date="2018-07-17T08:34:00Z">
              <w:r w:rsidRPr="00D97DA5">
                <w:rPr>
                  <w:rFonts w:ascii="Times New Roman" w:hAnsi="Times New Roman" w:cs="Times New Roman"/>
                  <w:sz w:val="14"/>
                  <w:szCs w:val="18"/>
                  <w:rPrChange w:id="1352" w:author="Kathleen L. Post" w:date="2018-07-17T08:35:00Z">
                    <w:rPr>
                      <w:rFonts w:ascii="Times New Roman" w:hAnsi="Times New Roman" w:cs="Times New Roman"/>
                      <w:sz w:val="18"/>
                      <w:szCs w:val="18"/>
                    </w:rPr>
                  </w:rPrChange>
                </w:rPr>
                <w:t xml:space="preserve">Acts on the belief that not all children can learn (PA Code Section 4, 8) </w:t>
              </w:r>
            </w:ins>
          </w:p>
          <w:p w14:paraId="032638A8" w14:textId="77777777" w:rsidR="00EA6A14" w:rsidRPr="00D97DA5" w:rsidRDefault="00EA6A14">
            <w:pPr>
              <w:pStyle w:val="NoSpacing"/>
              <w:numPr>
                <w:ilvl w:val="0"/>
                <w:numId w:val="69"/>
              </w:numPr>
              <w:ind w:left="133" w:hanging="133"/>
              <w:rPr>
                <w:ins w:id="1353" w:author="Kathleen L. Post" w:date="2018-07-17T08:34:00Z"/>
                <w:rFonts w:ascii="Times New Roman" w:hAnsi="Times New Roman" w:cs="Times New Roman"/>
                <w:sz w:val="14"/>
                <w:szCs w:val="18"/>
                <w:rPrChange w:id="1354" w:author="Kathleen L. Post" w:date="2018-07-17T08:35:00Z">
                  <w:rPr>
                    <w:ins w:id="1355" w:author="Kathleen L. Post" w:date="2018-07-17T08:34:00Z"/>
                    <w:rFonts w:ascii="Times New Roman" w:hAnsi="Times New Roman" w:cs="Times New Roman"/>
                    <w:b/>
                    <w:sz w:val="18"/>
                    <w:szCs w:val="18"/>
                  </w:rPr>
                </w:rPrChange>
              </w:rPr>
              <w:pPrChange w:id="1356" w:author="Kathleen L. Post" w:date="2018-07-17T08:35:00Z">
                <w:pPr>
                  <w:pStyle w:val="NoSpacing"/>
                  <w:numPr>
                    <w:numId w:val="73"/>
                  </w:numPr>
                  <w:ind w:left="720" w:hanging="360"/>
                </w:pPr>
              </w:pPrChange>
            </w:pPr>
            <w:ins w:id="1357" w:author="Kathleen L. Post" w:date="2018-07-17T08:34:00Z">
              <w:r w:rsidRPr="00D97DA5">
                <w:rPr>
                  <w:rFonts w:ascii="Times New Roman" w:hAnsi="Times New Roman" w:cs="Times New Roman"/>
                  <w:sz w:val="14"/>
                  <w:szCs w:val="18"/>
                  <w:rPrChange w:id="1358" w:author="Kathleen L. Post" w:date="2018-07-17T08:35:00Z">
                    <w:rPr>
                      <w:rFonts w:ascii="Times New Roman" w:hAnsi="Times New Roman" w:cs="Times New Roman"/>
                      <w:sz w:val="18"/>
                      <w:szCs w:val="18"/>
                    </w:rPr>
                  </w:rPrChange>
                </w:rPr>
                <w:t>Is unaware or unwilling to reflect upon own knowledge, skills and dispositions concerning diversity thereby preventing change or growth</w:t>
              </w:r>
            </w:ins>
          </w:p>
        </w:tc>
        <w:tc>
          <w:tcPr>
            <w:tcW w:w="1800" w:type="dxa"/>
            <w:tcBorders>
              <w:bottom w:val="single" w:sz="4" w:space="0" w:color="auto"/>
            </w:tcBorders>
            <w:tcPrChange w:id="1359" w:author="Kathleen L. Post" w:date="2018-07-17T08:37:00Z">
              <w:tcPr>
                <w:tcW w:w="2436" w:type="dxa"/>
                <w:gridSpan w:val="2"/>
                <w:tcBorders>
                  <w:bottom w:val="single" w:sz="4" w:space="0" w:color="auto"/>
                </w:tcBorders>
              </w:tcPr>
            </w:tcPrChange>
          </w:tcPr>
          <w:p w14:paraId="6C583163" w14:textId="77777777" w:rsidR="00EA6A14" w:rsidRPr="00D97DA5" w:rsidRDefault="00EA6A14" w:rsidP="00EE4EAE">
            <w:pPr>
              <w:pStyle w:val="NoSpacing"/>
              <w:rPr>
                <w:ins w:id="1360" w:author="Kathleen L. Post" w:date="2018-07-17T08:34:00Z"/>
                <w:rFonts w:ascii="Times New Roman" w:hAnsi="Times New Roman" w:cs="Times New Roman"/>
                <w:b/>
                <w:sz w:val="14"/>
                <w:szCs w:val="18"/>
                <w:rPrChange w:id="1361" w:author="Kathleen L. Post" w:date="2018-07-17T08:36:00Z">
                  <w:rPr>
                    <w:ins w:id="1362" w:author="Kathleen L. Post" w:date="2018-07-17T08:34:00Z"/>
                    <w:rFonts w:ascii="Times New Roman" w:hAnsi="Times New Roman" w:cs="Times New Roman"/>
                    <w:b/>
                    <w:sz w:val="18"/>
                    <w:szCs w:val="18"/>
                  </w:rPr>
                </w:rPrChange>
              </w:rPr>
            </w:pPr>
            <w:ins w:id="1363" w:author="Kathleen L. Post" w:date="2018-07-17T08:34:00Z">
              <w:r w:rsidRPr="00D97DA5">
                <w:rPr>
                  <w:rFonts w:ascii="Times New Roman" w:hAnsi="Times New Roman" w:cs="Times New Roman"/>
                  <w:b/>
                  <w:sz w:val="14"/>
                  <w:szCs w:val="18"/>
                  <w:rPrChange w:id="1364" w:author="Kathleen L. Post" w:date="2018-07-17T08:36:00Z">
                    <w:rPr>
                      <w:rFonts w:ascii="Times New Roman" w:hAnsi="Times New Roman" w:cs="Times New Roman"/>
                      <w:b/>
                      <w:sz w:val="18"/>
                      <w:szCs w:val="18"/>
                    </w:rPr>
                  </w:rPrChange>
                </w:rPr>
                <w:t>The Candidate:</w:t>
              </w:r>
            </w:ins>
          </w:p>
          <w:p w14:paraId="0E6B9131" w14:textId="77777777" w:rsidR="00EA6A14" w:rsidRPr="00D97DA5" w:rsidRDefault="00EA6A14">
            <w:pPr>
              <w:pStyle w:val="NoSpacing"/>
              <w:ind w:left="248"/>
              <w:rPr>
                <w:ins w:id="1365" w:author="Kathleen L. Post" w:date="2018-07-17T08:34:00Z"/>
                <w:rFonts w:ascii="Times New Roman" w:hAnsi="Times New Roman" w:cs="Times New Roman"/>
                <w:sz w:val="14"/>
                <w:szCs w:val="18"/>
                <w:rPrChange w:id="1366" w:author="Kathleen L. Post" w:date="2018-07-17T08:35:00Z">
                  <w:rPr>
                    <w:ins w:id="1367" w:author="Kathleen L. Post" w:date="2018-07-17T08:34:00Z"/>
                    <w:rFonts w:ascii="Times New Roman" w:hAnsi="Times New Roman" w:cs="Times New Roman"/>
                    <w:b/>
                    <w:sz w:val="18"/>
                    <w:szCs w:val="18"/>
                  </w:rPr>
                </w:rPrChange>
              </w:rPr>
              <w:pPrChange w:id="1368" w:author="Kathleen L. Post" w:date="2018-07-17T08:36:00Z">
                <w:pPr>
                  <w:pStyle w:val="NoSpacing"/>
                </w:pPr>
              </w:pPrChange>
            </w:pPr>
          </w:p>
          <w:p w14:paraId="4FADB055" w14:textId="77777777" w:rsidR="00EA6A14" w:rsidRPr="00D97DA5" w:rsidRDefault="00EA6A14">
            <w:pPr>
              <w:pStyle w:val="NoSpacing"/>
              <w:numPr>
                <w:ilvl w:val="0"/>
                <w:numId w:val="70"/>
              </w:numPr>
              <w:ind w:left="248" w:hanging="180"/>
              <w:rPr>
                <w:ins w:id="1369" w:author="Kathleen L. Post" w:date="2018-07-17T08:34:00Z"/>
                <w:rFonts w:ascii="Times New Roman" w:hAnsi="Times New Roman" w:cs="Times New Roman"/>
                <w:sz w:val="14"/>
                <w:szCs w:val="18"/>
                <w:rPrChange w:id="1370" w:author="Kathleen L. Post" w:date="2018-07-17T08:35:00Z">
                  <w:rPr>
                    <w:ins w:id="1371" w:author="Kathleen L. Post" w:date="2018-07-17T08:34:00Z"/>
                    <w:rFonts w:ascii="Times New Roman" w:hAnsi="Times New Roman" w:cs="Times New Roman"/>
                    <w:b/>
                    <w:sz w:val="18"/>
                    <w:szCs w:val="18"/>
                  </w:rPr>
                </w:rPrChange>
              </w:rPr>
              <w:pPrChange w:id="1372" w:author="Kathleen L. Post" w:date="2018-07-17T08:35:00Z">
                <w:pPr>
                  <w:pStyle w:val="NoSpacing"/>
                  <w:numPr>
                    <w:numId w:val="74"/>
                  </w:numPr>
                  <w:ind w:left="720" w:hanging="360"/>
                </w:pPr>
              </w:pPrChange>
            </w:pPr>
            <w:ins w:id="1373" w:author="Kathleen L. Post" w:date="2018-07-17T08:34:00Z">
              <w:r w:rsidRPr="00D97DA5">
                <w:rPr>
                  <w:rFonts w:ascii="Times New Roman" w:hAnsi="Times New Roman" w:cs="Times New Roman"/>
                  <w:sz w:val="14"/>
                  <w:szCs w:val="18"/>
                  <w:rPrChange w:id="1374" w:author="Kathleen L. Post" w:date="2018-07-17T08:35:00Z">
                    <w:rPr>
                      <w:rFonts w:ascii="Times New Roman" w:hAnsi="Times New Roman" w:cs="Times New Roman"/>
                      <w:sz w:val="18"/>
                      <w:szCs w:val="18"/>
                    </w:rPr>
                  </w:rPrChange>
                </w:rPr>
                <w:t>Usually works only with those of similar backgrounds and viewpoints but generally interacts with others in a polite, courteous and professional manner</w:t>
              </w:r>
            </w:ins>
          </w:p>
          <w:p w14:paraId="55529B2C" w14:textId="77777777" w:rsidR="00EA6A14" w:rsidRPr="00D97DA5" w:rsidRDefault="00EA6A14">
            <w:pPr>
              <w:pStyle w:val="NoSpacing"/>
              <w:numPr>
                <w:ilvl w:val="0"/>
                <w:numId w:val="70"/>
              </w:numPr>
              <w:ind w:left="248" w:hanging="180"/>
              <w:rPr>
                <w:ins w:id="1375" w:author="Kathleen L. Post" w:date="2018-07-17T08:34:00Z"/>
                <w:rFonts w:ascii="Times New Roman" w:hAnsi="Times New Roman" w:cs="Times New Roman"/>
                <w:sz w:val="14"/>
                <w:szCs w:val="18"/>
                <w:rPrChange w:id="1376" w:author="Kathleen L. Post" w:date="2018-07-17T08:35:00Z">
                  <w:rPr>
                    <w:ins w:id="1377" w:author="Kathleen L. Post" w:date="2018-07-17T08:34:00Z"/>
                    <w:rFonts w:ascii="Times New Roman" w:hAnsi="Times New Roman" w:cs="Times New Roman"/>
                    <w:b/>
                    <w:sz w:val="18"/>
                    <w:szCs w:val="18"/>
                  </w:rPr>
                </w:rPrChange>
              </w:rPr>
              <w:pPrChange w:id="1378" w:author="Kathleen L. Post" w:date="2018-07-17T08:35:00Z">
                <w:pPr>
                  <w:pStyle w:val="NoSpacing"/>
                  <w:numPr>
                    <w:numId w:val="74"/>
                  </w:numPr>
                  <w:ind w:left="720" w:hanging="360"/>
                </w:pPr>
              </w:pPrChange>
            </w:pPr>
            <w:ins w:id="1379" w:author="Kathleen L. Post" w:date="2018-07-17T08:34:00Z">
              <w:r w:rsidRPr="00D97DA5">
                <w:rPr>
                  <w:rFonts w:ascii="Times New Roman" w:hAnsi="Times New Roman" w:cs="Times New Roman"/>
                  <w:sz w:val="14"/>
                  <w:szCs w:val="18"/>
                  <w:rPrChange w:id="1380" w:author="Kathleen L. Post" w:date="2018-07-17T08:35:00Z">
                    <w:rPr>
                      <w:rFonts w:ascii="Times New Roman" w:hAnsi="Times New Roman" w:cs="Times New Roman"/>
                      <w:sz w:val="18"/>
                      <w:szCs w:val="18"/>
                    </w:rPr>
                  </w:rPrChange>
                </w:rPr>
                <w:t xml:space="preserve">Does not intervene when others exhibit inconsistent or equitable treatment of students, fellow educators and parents (PA Code Section 4, 8) </w:t>
              </w:r>
            </w:ins>
          </w:p>
          <w:p w14:paraId="5D17CF35" w14:textId="77777777" w:rsidR="00EA6A14" w:rsidRPr="00D97DA5" w:rsidRDefault="00EA6A14">
            <w:pPr>
              <w:pStyle w:val="NoSpacing"/>
              <w:numPr>
                <w:ilvl w:val="0"/>
                <w:numId w:val="70"/>
              </w:numPr>
              <w:ind w:left="248" w:hanging="180"/>
              <w:rPr>
                <w:ins w:id="1381" w:author="Kathleen L. Post" w:date="2018-07-17T08:34:00Z"/>
                <w:rFonts w:ascii="Times New Roman" w:hAnsi="Times New Roman" w:cs="Times New Roman"/>
                <w:sz w:val="14"/>
                <w:szCs w:val="18"/>
                <w:rPrChange w:id="1382" w:author="Kathleen L. Post" w:date="2018-07-17T08:35:00Z">
                  <w:rPr>
                    <w:ins w:id="1383" w:author="Kathleen L. Post" w:date="2018-07-17T08:34:00Z"/>
                    <w:rFonts w:ascii="Times New Roman" w:hAnsi="Times New Roman" w:cs="Times New Roman"/>
                    <w:sz w:val="18"/>
                    <w:szCs w:val="18"/>
                  </w:rPr>
                </w:rPrChange>
              </w:rPr>
              <w:pPrChange w:id="1384" w:author="Kathleen L. Post" w:date="2018-07-17T08:35:00Z">
                <w:pPr>
                  <w:pStyle w:val="NoSpacing"/>
                  <w:numPr>
                    <w:numId w:val="74"/>
                  </w:numPr>
                  <w:ind w:left="720" w:hanging="360"/>
                </w:pPr>
              </w:pPrChange>
            </w:pPr>
            <w:ins w:id="1385" w:author="Kathleen L. Post" w:date="2018-07-17T08:34:00Z">
              <w:r w:rsidRPr="00D97DA5">
                <w:rPr>
                  <w:rFonts w:ascii="Times New Roman" w:hAnsi="Times New Roman" w:cs="Times New Roman"/>
                  <w:sz w:val="14"/>
                  <w:szCs w:val="18"/>
                  <w:rPrChange w:id="1386" w:author="Kathleen L. Post" w:date="2018-07-17T08:35:00Z">
                    <w:rPr>
                      <w:rFonts w:ascii="Times New Roman" w:hAnsi="Times New Roman" w:cs="Times New Roman"/>
                      <w:sz w:val="18"/>
                      <w:szCs w:val="18"/>
                    </w:rPr>
                  </w:rPrChange>
                </w:rPr>
                <w:t>Does not intervene when others use negative stereotypes and language in interactions with others</w:t>
              </w:r>
            </w:ins>
          </w:p>
          <w:p w14:paraId="7575177E" w14:textId="77777777" w:rsidR="00EA6A14" w:rsidRPr="00D97DA5" w:rsidRDefault="00EA6A14">
            <w:pPr>
              <w:pStyle w:val="NoSpacing"/>
              <w:numPr>
                <w:ilvl w:val="0"/>
                <w:numId w:val="70"/>
              </w:numPr>
              <w:ind w:left="248" w:hanging="180"/>
              <w:rPr>
                <w:ins w:id="1387" w:author="Kathleen L. Post" w:date="2018-07-17T08:34:00Z"/>
                <w:rFonts w:ascii="Times New Roman" w:hAnsi="Times New Roman" w:cs="Times New Roman"/>
                <w:sz w:val="14"/>
                <w:szCs w:val="18"/>
                <w:rPrChange w:id="1388" w:author="Kathleen L. Post" w:date="2018-07-17T08:35:00Z">
                  <w:rPr>
                    <w:ins w:id="1389" w:author="Kathleen L. Post" w:date="2018-07-17T08:34:00Z"/>
                    <w:rFonts w:ascii="Times New Roman" w:hAnsi="Times New Roman" w:cs="Times New Roman"/>
                    <w:sz w:val="18"/>
                    <w:szCs w:val="18"/>
                  </w:rPr>
                </w:rPrChange>
              </w:rPr>
              <w:pPrChange w:id="1390" w:author="Kathleen L. Post" w:date="2018-07-17T08:35:00Z">
                <w:pPr>
                  <w:pStyle w:val="NoSpacing"/>
                  <w:numPr>
                    <w:numId w:val="74"/>
                  </w:numPr>
                  <w:ind w:left="720" w:hanging="360"/>
                </w:pPr>
              </w:pPrChange>
            </w:pPr>
            <w:ins w:id="1391" w:author="Kathleen L. Post" w:date="2018-07-17T08:34:00Z">
              <w:r w:rsidRPr="00D97DA5">
                <w:rPr>
                  <w:rFonts w:ascii="Times New Roman" w:hAnsi="Times New Roman" w:cs="Times New Roman"/>
                  <w:sz w:val="14"/>
                  <w:szCs w:val="18"/>
                  <w:rPrChange w:id="1392" w:author="Kathleen L. Post" w:date="2018-07-17T08:35:00Z">
                    <w:rPr>
                      <w:rFonts w:ascii="Times New Roman" w:hAnsi="Times New Roman" w:cs="Times New Roman"/>
                      <w:sz w:val="18"/>
                      <w:szCs w:val="18"/>
                    </w:rPr>
                  </w:rPrChange>
                </w:rPr>
                <w:t>Is conflicted about the belief that all children can learn (PA Code Section 4, 8)</w:t>
              </w:r>
            </w:ins>
          </w:p>
        </w:tc>
        <w:tc>
          <w:tcPr>
            <w:tcW w:w="1800" w:type="dxa"/>
            <w:tcBorders>
              <w:bottom w:val="single" w:sz="4" w:space="0" w:color="auto"/>
            </w:tcBorders>
            <w:tcPrChange w:id="1393" w:author="Kathleen L. Post" w:date="2018-07-17T08:37:00Z">
              <w:tcPr>
                <w:tcW w:w="2436" w:type="dxa"/>
                <w:gridSpan w:val="2"/>
                <w:tcBorders>
                  <w:bottom w:val="single" w:sz="4" w:space="0" w:color="auto"/>
                </w:tcBorders>
              </w:tcPr>
            </w:tcPrChange>
          </w:tcPr>
          <w:p w14:paraId="2813248D" w14:textId="77777777" w:rsidR="00EA6A14" w:rsidRPr="00D97DA5" w:rsidRDefault="00EA6A14" w:rsidP="00EE4EAE">
            <w:pPr>
              <w:pStyle w:val="NoSpacing"/>
              <w:rPr>
                <w:ins w:id="1394" w:author="Kathleen L. Post" w:date="2018-07-17T08:34:00Z"/>
                <w:rFonts w:ascii="Times New Roman" w:hAnsi="Times New Roman" w:cs="Times New Roman"/>
                <w:b/>
                <w:sz w:val="14"/>
                <w:szCs w:val="18"/>
                <w:rPrChange w:id="1395" w:author="Kathleen L. Post" w:date="2018-07-17T08:36:00Z">
                  <w:rPr>
                    <w:ins w:id="1396" w:author="Kathleen L. Post" w:date="2018-07-17T08:34:00Z"/>
                    <w:rFonts w:ascii="Times New Roman" w:hAnsi="Times New Roman" w:cs="Times New Roman"/>
                    <w:b/>
                    <w:sz w:val="18"/>
                    <w:szCs w:val="18"/>
                  </w:rPr>
                </w:rPrChange>
              </w:rPr>
            </w:pPr>
            <w:ins w:id="1397" w:author="Kathleen L. Post" w:date="2018-07-17T08:34:00Z">
              <w:r w:rsidRPr="00D97DA5">
                <w:rPr>
                  <w:rFonts w:ascii="Times New Roman" w:hAnsi="Times New Roman" w:cs="Times New Roman"/>
                  <w:b/>
                  <w:sz w:val="14"/>
                  <w:szCs w:val="18"/>
                  <w:rPrChange w:id="1398" w:author="Kathleen L. Post" w:date="2018-07-17T08:36:00Z">
                    <w:rPr>
                      <w:rFonts w:ascii="Times New Roman" w:hAnsi="Times New Roman" w:cs="Times New Roman"/>
                      <w:b/>
                      <w:sz w:val="18"/>
                      <w:szCs w:val="18"/>
                    </w:rPr>
                  </w:rPrChange>
                </w:rPr>
                <w:t xml:space="preserve">The Candidate: </w:t>
              </w:r>
            </w:ins>
          </w:p>
          <w:p w14:paraId="016DFEBB" w14:textId="77777777" w:rsidR="00EA6A14" w:rsidRPr="00D97DA5" w:rsidRDefault="00EA6A14" w:rsidP="00EE4EAE">
            <w:pPr>
              <w:pStyle w:val="NoSpacing"/>
              <w:rPr>
                <w:ins w:id="1399" w:author="Kathleen L. Post" w:date="2018-07-17T08:34:00Z"/>
                <w:rFonts w:ascii="Times New Roman" w:hAnsi="Times New Roman" w:cs="Times New Roman"/>
                <w:sz w:val="14"/>
                <w:szCs w:val="18"/>
                <w:rPrChange w:id="1400" w:author="Kathleen L. Post" w:date="2018-07-17T08:36:00Z">
                  <w:rPr>
                    <w:ins w:id="1401" w:author="Kathleen L. Post" w:date="2018-07-17T08:34:00Z"/>
                    <w:rFonts w:ascii="Times New Roman" w:hAnsi="Times New Roman" w:cs="Times New Roman"/>
                    <w:b/>
                    <w:sz w:val="18"/>
                    <w:szCs w:val="18"/>
                  </w:rPr>
                </w:rPrChange>
              </w:rPr>
            </w:pPr>
          </w:p>
          <w:p w14:paraId="73D206AD" w14:textId="77777777" w:rsidR="00EA6A14" w:rsidRPr="00D97DA5" w:rsidRDefault="00EA6A14">
            <w:pPr>
              <w:pStyle w:val="NoSpacing"/>
              <w:numPr>
                <w:ilvl w:val="0"/>
                <w:numId w:val="71"/>
              </w:numPr>
              <w:ind w:left="239" w:hanging="180"/>
              <w:rPr>
                <w:ins w:id="1402" w:author="Kathleen L. Post" w:date="2018-07-17T08:34:00Z"/>
                <w:rFonts w:ascii="Times New Roman" w:hAnsi="Times New Roman" w:cs="Times New Roman"/>
                <w:sz w:val="14"/>
                <w:szCs w:val="18"/>
                <w:rPrChange w:id="1403" w:author="Kathleen L. Post" w:date="2018-07-17T08:36:00Z">
                  <w:rPr>
                    <w:ins w:id="1404" w:author="Kathleen L. Post" w:date="2018-07-17T08:34:00Z"/>
                    <w:rFonts w:ascii="Times New Roman" w:hAnsi="Times New Roman" w:cs="Times New Roman"/>
                    <w:b/>
                    <w:sz w:val="18"/>
                    <w:szCs w:val="18"/>
                  </w:rPr>
                </w:rPrChange>
              </w:rPr>
              <w:pPrChange w:id="1405" w:author="Kathleen L. Post" w:date="2018-07-17T08:36:00Z">
                <w:pPr>
                  <w:pStyle w:val="NoSpacing"/>
                  <w:numPr>
                    <w:numId w:val="75"/>
                  </w:numPr>
                  <w:ind w:left="720" w:hanging="360"/>
                </w:pPr>
              </w:pPrChange>
            </w:pPr>
            <w:ins w:id="1406" w:author="Kathleen L. Post" w:date="2018-07-17T08:34:00Z">
              <w:r w:rsidRPr="00D97DA5">
                <w:rPr>
                  <w:rFonts w:ascii="Times New Roman" w:hAnsi="Times New Roman" w:cs="Times New Roman"/>
                  <w:sz w:val="14"/>
                  <w:szCs w:val="18"/>
                  <w:rPrChange w:id="1407" w:author="Kathleen L. Post" w:date="2018-07-17T08:35:00Z">
                    <w:rPr>
                      <w:rFonts w:ascii="Times New Roman" w:hAnsi="Times New Roman" w:cs="Times New Roman"/>
                      <w:sz w:val="18"/>
                      <w:szCs w:val="18"/>
                    </w:rPr>
                  </w:rPrChange>
                </w:rPr>
                <w:t>Works constructively with others of different backgrounds and viewpoints (PA Code Section 4)</w:t>
              </w:r>
            </w:ins>
          </w:p>
          <w:p w14:paraId="5B570446" w14:textId="77777777" w:rsidR="00EA6A14" w:rsidRPr="00D97DA5" w:rsidRDefault="00EA6A14">
            <w:pPr>
              <w:pStyle w:val="NoSpacing"/>
              <w:numPr>
                <w:ilvl w:val="0"/>
                <w:numId w:val="71"/>
              </w:numPr>
              <w:ind w:left="239" w:hanging="180"/>
              <w:rPr>
                <w:ins w:id="1408" w:author="Kathleen L. Post" w:date="2018-07-17T08:34:00Z"/>
                <w:rFonts w:ascii="Times New Roman" w:hAnsi="Times New Roman" w:cs="Times New Roman"/>
                <w:sz w:val="14"/>
                <w:szCs w:val="18"/>
                <w:rPrChange w:id="1409" w:author="Kathleen L. Post" w:date="2018-07-17T08:36:00Z">
                  <w:rPr>
                    <w:ins w:id="1410" w:author="Kathleen L. Post" w:date="2018-07-17T08:34:00Z"/>
                    <w:rFonts w:ascii="Times New Roman" w:hAnsi="Times New Roman" w:cs="Times New Roman"/>
                    <w:b/>
                    <w:sz w:val="18"/>
                    <w:szCs w:val="18"/>
                  </w:rPr>
                </w:rPrChange>
              </w:rPr>
              <w:pPrChange w:id="1411" w:author="Kathleen L. Post" w:date="2018-07-17T08:36:00Z">
                <w:pPr>
                  <w:pStyle w:val="NoSpacing"/>
                  <w:numPr>
                    <w:numId w:val="75"/>
                  </w:numPr>
                  <w:ind w:left="720" w:hanging="360"/>
                </w:pPr>
              </w:pPrChange>
            </w:pPr>
            <w:ins w:id="1412" w:author="Kathleen L. Post" w:date="2018-07-17T08:34:00Z">
              <w:r w:rsidRPr="00D97DA5">
                <w:rPr>
                  <w:rFonts w:ascii="Times New Roman" w:hAnsi="Times New Roman" w:cs="Times New Roman"/>
                  <w:sz w:val="14"/>
                  <w:szCs w:val="18"/>
                  <w:rPrChange w:id="1413" w:author="Kathleen L. Post" w:date="2018-07-17T08:35:00Z">
                    <w:rPr>
                      <w:rFonts w:ascii="Times New Roman" w:hAnsi="Times New Roman" w:cs="Times New Roman"/>
                      <w:sz w:val="18"/>
                      <w:szCs w:val="18"/>
                    </w:rPr>
                  </w:rPrChange>
                </w:rPr>
                <w:t>Exhibits consistent and equitable treatment of students, fellow educators and parents (PA Code Section 4,8)</w:t>
              </w:r>
            </w:ins>
          </w:p>
          <w:p w14:paraId="344BC653" w14:textId="77777777" w:rsidR="00EA6A14" w:rsidRPr="00D97DA5" w:rsidRDefault="00EA6A14">
            <w:pPr>
              <w:pStyle w:val="NoSpacing"/>
              <w:numPr>
                <w:ilvl w:val="0"/>
                <w:numId w:val="71"/>
              </w:numPr>
              <w:ind w:left="239" w:hanging="180"/>
              <w:rPr>
                <w:ins w:id="1414" w:author="Kathleen L. Post" w:date="2018-07-17T08:34:00Z"/>
                <w:rFonts w:ascii="Times New Roman" w:hAnsi="Times New Roman" w:cs="Times New Roman"/>
                <w:sz w:val="14"/>
                <w:szCs w:val="18"/>
                <w:rPrChange w:id="1415" w:author="Kathleen L. Post" w:date="2018-07-17T08:36:00Z">
                  <w:rPr>
                    <w:ins w:id="1416" w:author="Kathleen L. Post" w:date="2018-07-17T08:34:00Z"/>
                    <w:rFonts w:ascii="Times New Roman" w:hAnsi="Times New Roman" w:cs="Times New Roman"/>
                    <w:b/>
                    <w:sz w:val="18"/>
                    <w:szCs w:val="18"/>
                  </w:rPr>
                </w:rPrChange>
              </w:rPr>
              <w:pPrChange w:id="1417" w:author="Kathleen L. Post" w:date="2018-07-17T08:36:00Z">
                <w:pPr>
                  <w:pStyle w:val="NoSpacing"/>
                  <w:numPr>
                    <w:numId w:val="75"/>
                  </w:numPr>
                  <w:ind w:left="720" w:hanging="360"/>
                </w:pPr>
              </w:pPrChange>
            </w:pPr>
            <w:ins w:id="1418" w:author="Kathleen L. Post" w:date="2018-07-17T08:34:00Z">
              <w:r w:rsidRPr="00D97DA5">
                <w:rPr>
                  <w:rFonts w:ascii="Times New Roman" w:hAnsi="Times New Roman" w:cs="Times New Roman"/>
                  <w:sz w:val="14"/>
                  <w:szCs w:val="18"/>
                  <w:rPrChange w:id="1419" w:author="Kathleen L. Post" w:date="2018-07-17T08:35:00Z">
                    <w:rPr>
                      <w:rFonts w:ascii="Times New Roman" w:hAnsi="Times New Roman" w:cs="Times New Roman"/>
                      <w:sz w:val="18"/>
                      <w:szCs w:val="18"/>
                    </w:rPr>
                  </w:rPrChange>
                </w:rPr>
                <w:t xml:space="preserve">Voices discomfort with other’s use of negative stereotypes and language in interactions with others. </w:t>
              </w:r>
            </w:ins>
          </w:p>
          <w:p w14:paraId="5A043046" w14:textId="77777777" w:rsidR="00EA6A14" w:rsidRPr="00D97DA5" w:rsidRDefault="00EA6A14">
            <w:pPr>
              <w:pStyle w:val="NoSpacing"/>
              <w:numPr>
                <w:ilvl w:val="0"/>
                <w:numId w:val="71"/>
              </w:numPr>
              <w:ind w:left="239" w:hanging="180"/>
              <w:rPr>
                <w:ins w:id="1420" w:author="Kathleen L. Post" w:date="2018-07-17T08:34:00Z"/>
                <w:rFonts w:ascii="Times New Roman" w:hAnsi="Times New Roman" w:cs="Times New Roman"/>
                <w:sz w:val="14"/>
                <w:szCs w:val="18"/>
                <w:rPrChange w:id="1421" w:author="Kathleen L. Post" w:date="2018-07-17T08:36:00Z">
                  <w:rPr>
                    <w:ins w:id="1422" w:author="Kathleen L. Post" w:date="2018-07-17T08:34:00Z"/>
                    <w:rFonts w:ascii="Times New Roman" w:hAnsi="Times New Roman" w:cs="Times New Roman"/>
                    <w:b/>
                    <w:sz w:val="18"/>
                    <w:szCs w:val="18"/>
                  </w:rPr>
                </w:rPrChange>
              </w:rPr>
              <w:pPrChange w:id="1423" w:author="Kathleen L. Post" w:date="2018-07-17T08:36:00Z">
                <w:pPr>
                  <w:pStyle w:val="NoSpacing"/>
                  <w:numPr>
                    <w:numId w:val="75"/>
                  </w:numPr>
                  <w:ind w:left="720" w:hanging="360"/>
                </w:pPr>
              </w:pPrChange>
            </w:pPr>
            <w:ins w:id="1424" w:author="Kathleen L. Post" w:date="2018-07-17T08:34:00Z">
              <w:r w:rsidRPr="00D97DA5">
                <w:rPr>
                  <w:rFonts w:ascii="Times New Roman" w:hAnsi="Times New Roman" w:cs="Times New Roman"/>
                  <w:sz w:val="14"/>
                  <w:szCs w:val="18"/>
                  <w:rPrChange w:id="1425" w:author="Kathleen L. Post" w:date="2018-07-17T08:35:00Z">
                    <w:rPr>
                      <w:rFonts w:ascii="Times New Roman" w:hAnsi="Times New Roman" w:cs="Times New Roman"/>
                      <w:sz w:val="18"/>
                      <w:szCs w:val="18"/>
                    </w:rPr>
                  </w:rPrChange>
                </w:rPr>
                <w:t xml:space="preserve">Believes that all children can learn (PA Code Section 4, 8) </w:t>
              </w:r>
            </w:ins>
          </w:p>
          <w:p w14:paraId="6DBCCA43" w14:textId="77777777" w:rsidR="00EA6A14" w:rsidRPr="00D97DA5" w:rsidRDefault="00EA6A14">
            <w:pPr>
              <w:pStyle w:val="NoSpacing"/>
              <w:numPr>
                <w:ilvl w:val="0"/>
                <w:numId w:val="71"/>
              </w:numPr>
              <w:ind w:left="239" w:hanging="180"/>
              <w:rPr>
                <w:ins w:id="1426" w:author="Kathleen L. Post" w:date="2018-07-17T08:34:00Z"/>
                <w:rFonts w:ascii="Times New Roman" w:hAnsi="Times New Roman" w:cs="Times New Roman"/>
                <w:sz w:val="14"/>
                <w:szCs w:val="18"/>
                <w:rPrChange w:id="1427" w:author="Kathleen L. Post" w:date="2018-07-17T08:36:00Z">
                  <w:rPr>
                    <w:ins w:id="1428" w:author="Kathleen L. Post" w:date="2018-07-17T08:34:00Z"/>
                    <w:rFonts w:ascii="Times New Roman" w:hAnsi="Times New Roman" w:cs="Times New Roman"/>
                    <w:b/>
                    <w:sz w:val="18"/>
                    <w:szCs w:val="18"/>
                  </w:rPr>
                </w:rPrChange>
              </w:rPr>
              <w:pPrChange w:id="1429" w:author="Kathleen L. Post" w:date="2018-07-17T08:36:00Z">
                <w:pPr>
                  <w:pStyle w:val="NoSpacing"/>
                  <w:numPr>
                    <w:numId w:val="75"/>
                  </w:numPr>
                  <w:ind w:left="720" w:hanging="360"/>
                </w:pPr>
              </w:pPrChange>
            </w:pPr>
            <w:ins w:id="1430" w:author="Kathleen L. Post" w:date="2018-07-17T08:34:00Z">
              <w:r w:rsidRPr="00D97DA5">
                <w:rPr>
                  <w:rFonts w:ascii="Times New Roman" w:hAnsi="Times New Roman" w:cs="Times New Roman"/>
                  <w:sz w:val="14"/>
                  <w:szCs w:val="18"/>
                  <w:rPrChange w:id="1431" w:author="Kathleen L. Post" w:date="2018-07-17T08:35:00Z">
                    <w:rPr>
                      <w:rFonts w:ascii="Times New Roman" w:hAnsi="Times New Roman" w:cs="Times New Roman"/>
                      <w:sz w:val="18"/>
                      <w:szCs w:val="18"/>
                    </w:rPr>
                  </w:rPrChange>
                </w:rPr>
                <w:t>Analyzes own knowledge, skills and dispositions concerning diversity to grow personally and professionally (PA Code Section 4, 8)</w:t>
              </w:r>
            </w:ins>
          </w:p>
        </w:tc>
        <w:tc>
          <w:tcPr>
            <w:tcW w:w="1885" w:type="dxa"/>
            <w:tcBorders>
              <w:bottom w:val="single" w:sz="4" w:space="0" w:color="auto"/>
            </w:tcBorders>
            <w:tcPrChange w:id="1432" w:author="Kathleen L. Post" w:date="2018-07-17T08:37:00Z">
              <w:tcPr>
                <w:tcW w:w="2436" w:type="dxa"/>
                <w:tcBorders>
                  <w:bottom w:val="single" w:sz="4" w:space="0" w:color="auto"/>
                </w:tcBorders>
              </w:tcPr>
            </w:tcPrChange>
          </w:tcPr>
          <w:p w14:paraId="7EA86E90" w14:textId="77777777" w:rsidR="00EA6A14" w:rsidRPr="00D97DA5" w:rsidRDefault="00EA6A14" w:rsidP="00EE4EAE">
            <w:pPr>
              <w:pStyle w:val="NoSpacing"/>
              <w:rPr>
                <w:ins w:id="1433" w:author="Kathleen L. Post" w:date="2018-07-17T08:34:00Z"/>
                <w:rFonts w:ascii="Times New Roman" w:hAnsi="Times New Roman" w:cs="Times New Roman"/>
                <w:b/>
                <w:sz w:val="14"/>
                <w:szCs w:val="18"/>
                <w:rPrChange w:id="1434" w:author="Kathleen L. Post" w:date="2018-07-17T08:36:00Z">
                  <w:rPr>
                    <w:ins w:id="1435" w:author="Kathleen L. Post" w:date="2018-07-17T08:34:00Z"/>
                    <w:rFonts w:ascii="Times New Roman" w:hAnsi="Times New Roman" w:cs="Times New Roman"/>
                    <w:b/>
                    <w:sz w:val="18"/>
                    <w:szCs w:val="18"/>
                  </w:rPr>
                </w:rPrChange>
              </w:rPr>
            </w:pPr>
            <w:ins w:id="1436" w:author="Kathleen L. Post" w:date="2018-07-17T08:34:00Z">
              <w:r w:rsidRPr="00D97DA5">
                <w:rPr>
                  <w:rFonts w:ascii="Times New Roman" w:hAnsi="Times New Roman" w:cs="Times New Roman"/>
                  <w:b/>
                  <w:sz w:val="14"/>
                  <w:szCs w:val="18"/>
                  <w:rPrChange w:id="1437" w:author="Kathleen L. Post" w:date="2018-07-17T08:36:00Z">
                    <w:rPr>
                      <w:rFonts w:ascii="Times New Roman" w:hAnsi="Times New Roman" w:cs="Times New Roman"/>
                      <w:b/>
                      <w:sz w:val="18"/>
                      <w:szCs w:val="18"/>
                    </w:rPr>
                  </w:rPrChange>
                </w:rPr>
                <w:t xml:space="preserve">The Candidate: </w:t>
              </w:r>
            </w:ins>
          </w:p>
          <w:p w14:paraId="1EA67ED4" w14:textId="77777777" w:rsidR="00EA6A14" w:rsidRPr="00D97DA5" w:rsidRDefault="00EA6A14" w:rsidP="00EE4EAE">
            <w:pPr>
              <w:pStyle w:val="NoSpacing"/>
              <w:rPr>
                <w:ins w:id="1438" w:author="Kathleen L. Post" w:date="2018-07-17T08:34:00Z"/>
                <w:rFonts w:ascii="Times New Roman" w:hAnsi="Times New Roman" w:cs="Times New Roman"/>
                <w:sz w:val="14"/>
                <w:szCs w:val="18"/>
                <w:rPrChange w:id="1439" w:author="Kathleen L. Post" w:date="2018-07-17T08:36:00Z">
                  <w:rPr>
                    <w:ins w:id="1440" w:author="Kathleen L. Post" w:date="2018-07-17T08:34:00Z"/>
                    <w:rFonts w:ascii="Times New Roman" w:hAnsi="Times New Roman" w:cs="Times New Roman"/>
                    <w:b/>
                    <w:sz w:val="18"/>
                    <w:szCs w:val="18"/>
                  </w:rPr>
                </w:rPrChange>
              </w:rPr>
            </w:pPr>
          </w:p>
          <w:p w14:paraId="745C4FDF" w14:textId="77777777" w:rsidR="00EA6A14" w:rsidRPr="00D97DA5" w:rsidRDefault="00EA6A14">
            <w:pPr>
              <w:pStyle w:val="NoSpacing"/>
              <w:numPr>
                <w:ilvl w:val="0"/>
                <w:numId w:val="72"/>
              </w:numPr>
              <w:ind w:left="154" w:hanging="154"/>
              <w:rPr>
                <w:ins w:id="1441" w:author="Kathleen L. Post" w:date="2018-07-17T08:34:00Z"/>
                <w:rFonts w:ascii="Times New Roman" w:hAnsi="Times New Roman" w:cs="Times New Roman"/>
                <w:sz w:val="14"/>
                <w:szCs w:val="18"/>
                <w:rPrChange w:id="1442" w:author="Kathleen L. Post" w:date="2018-07-17T08:35:00Z">
                  <w:rPr>
                    <w:ins w:id="1443" w:author="Kathleen L. Post" w:date="2018-07-17T08:34:00Z"/>
                    <w:rFonts w:ascii="Times New Roman" w:hAnsi="Times New Roman" w:cs="Times New Roman"/>
                    <w:sz w:val="18"/>
                    <w:szCs w:val="18"/>
                  </w:rPr>
                </w:rPrChange>
              </w:rPr>
              <w:pPrChange w:id="1444" w:author="Kathleen L. Post" w:date="2018-07-17T08:36:00Z">
                <w:pPr>
                  <w:pStyle w:val="NoSpacing"/>
                  <w:numPr>
                    <w:numId w:val="76"/>
                  </w:numPr>
                  <w:ind w:left="720" w:hanging="360"/>
                </w:pPr>
              </w:pPrChange>
            </w:pPr>
            <w:ins w:id="1445" w:author="Kathleen L. Post" w:date="2018-07-17T08:34:00Z">
              <w:r w:rsidRPr="00D97DA5">
                <w:rPr>
                  <w:rFonts w:ascii="Times New Roman" w:hAnsi="Times New Roman" w:cs="Times New Roman"/>
                  <w:sz w:val="14"/>
                  <w:szCs w:val="18"/>
                  <w:rPrChange w:id="1446" w:author="Kathleen L. Post" w:date="2018-07-17T08:35:00Z">
                    <w:rPr>
                      <w:rFonts w:ascii="Times New Roman" w:hAnsi="Times New Roman" w:cs="Times New Roman"/>
                      <w:sz w:val="18"/>
                      <w:szCs w:val="18"/>
                    </w:rPr>
                  </w:rPrChange>
                </w:rPr>
                <w:t>Actively seeks opportunities to work and interact with those of different backgrounds (PA Code Section 4)</w:t>
              </w:r>
            </w:ins>
          </w:p>
          <w:p w14:paraId="14711B72" w14:textId="77777777" w:rsidR="00EA6A14" w:rsidRPr="00D97DA5" w:rsidRDefault="00EA6A14">
            <w:pPr>
              <w:pStyle w:val="NoSpacing"/>
              <w:numPr>
                <w:ilvl w:val="0"/>
                <w:numId w:val="72"/>
              </w:numPr>
              <w:ind w:left="154" w:hanging="154"/>
              <w:rPr>
                <w:ins w:id="1447" w:author="Kathleen L. Post" w:date="2018-07-17T08:34:00Z"/>
                <w:rFonts w:ascii="Times New Roman" w:hAnsi="Times New Roman" w:cs="Times New Roman"/>
                <w:sz w:val="14"/>
                <w:szCs w:val="18"/>
                <w:rPrChange w:id="1448" w:author="Kathleen L. Post" w:date="2018-07-17T08:35:00Z">
                  <w:rPr>
                    <w:ins w:id="1449" w:author="Kathleen L. Post" w:date="2018-07-17T08:34:00Z"/>
                    <w:rFonts w:ascii="Times New Roman" w:hAnsi="Times New Roman" w:cs="Times New Roman"/>
                    <w:sz w:val="18"/>
                    <w:szCs w:val="18"/>
                  </w:rPr>
                </w:rPrChange>
              </w:rPr>
              <w:pPrChange w:id="1450" w:author="Kathleen L. Post" w:date="2018-07-17T08:36:00Z">
                <w:pPr>
                  <w:pStyle w:val="NoSpacing"/>
                  <w:numPr>
                    <w:numId w:val="76"/>
                  </w:numPr>
                  <w:ind w:left="720" w:hanging="360"/>
                </w:pPr>
              </w:pPrChange>
            </w:pPr>
            <w:ins w:id="1451" w:author="Kathleen L. Post" w:date="2018-07-17T08:34:00Z">
              <w:r w:rsidRPr="00D97DA5">
                <w:rPr>
                  <w:rFonts w:ascii="Times New Roman" w:hAnsi="Times New Roman" w:cs="Times New Roman"/>
                  <w:sz w:val="14"/>
                  <w:szCs w:val="18"/>
                  <w:rPrChange w:id="1452" w:author="Kathleen L. Post" w:date="2018-07-17T08:35:00Z">
                    <w:rPr>
                      <w:rFonts w:ascii="Times New Roman" w:hAnsi="Times New Roman" w:cs="Times New Roman"/>
                      <w:sz w:val="18"/>
                      <w:szCs w:val="18"/>
                    </w:rPr>
                  </w:rPrChange>
                </w:rPr>
                <w:t>Confronts inequitable treatment of students, fellow educators, and parents (PA Code Section 4, 8)</w:t>
              </w:r>
            </w:ins>
          </w:p>
          <w:p w14:paraId="52369A96" w14:textId="77777777" w:rsidR="00EA6A14" w:rsidRPr="00D97DA5" w:rsidRDefault="00EA6A14">
            <w:pPr>
              <w:pStyle w:val="NoSpacing"/>
              <w:numPr>
                <w:ilvl w:val="0"/>
                <w:numId w:val="72"/>
              </w:numPr>
              <w:ind w:left="154" w:hanging="154"/>
              <w:rPr>
                <w:ins w:id="1453" w:author="Kathleen L. Post" w:date="2018-07-17T08:34:00Z"/>
                <w:rFonts w:ascii="Times New Roman" w:hAnsi="Times New Roman" w:cs="Times New Roman"/>
                <w:sz w:val="14"/>
                <w:szCs w:val="18"/>
                <w:rPrChange w:id="1454" w:author="Kathleen L. Post" w:date="2018-07-17T08:35:00Z">
                  <w:rPr>
                    <w:ins w:id="1455" w:author="Kathleen L. Post" w:date="2018-07-17T08:34:00Z"/>
                    <w:rFonts w:ascii="Times New Roman" w:hAnsi="Times New Roman" w:cs="Times New Roman"/>
                    <w:sz w:val="18"/>
                    <w:szCs w:val="18"/>
                  </w:rPr>
                </w:rPrChange>
              </w:rPr>
              <w:pPrChange w:id="1456" w:author="Kathleen L. Post" w:date="2018-07-17T08:36:00Z">
                <w:pPr>
                  <w:pStyle w:val="NoSpacing"/>
                  <w:numPr>
                    <w:numId w:val="76"/>
                  </w:numPr>
                  <w:ind w:left="720" w:hanging="360"/>
                </w:pPr>
              </w:pPrChange>
            </w:pPr>
            <w:ins w:id="1457" w:author="Kathleen L. Post" w:date="2018-07-17T08:34:00Z">
              <w:r w:rsidRPr="00D97DA5">
                <w:rPr>
                  <w:rFonts w:ascii="Times New Roman" w:hAnsi="Times New Roman" w:cs="Times New Roman"/>
                  <w:sz w:val="14"/>
                  <w:szCs w:val="18"/>
                  <w:rPrChange w:id="1458" w:author="Kathleen L. Post" w:date="2018-07-17T08:35:00Z">
                    <w:rPr>
                      <w:rFonts w:ascii="Times New Roman" w:hAnsi="Times New Roman" w:cs="Times New Roman"/>
                      <w:sz w:val="18"/>
                      <w:szCs w:val="18"/>
                    </w:rPr>
                  </w:rPrChange>
                </w:rPr>
                <w:t>Confronts use of negative stereotypes and language in interactions with others and promotes pro-social behavior (PA Code Section 4,8)</w:t>
              </w:r>
            </w:ins>
          </w:p>
          <w:p w14:paraId="13D552D9" w14:textId="77777777" w:rsidR="00EA6A14" w:rsidRPr="00D97DA5" w:rsidRDefault="00EA6A14">
            <w:pPr>
              <w:pStyle w:val="NoSpacing"/>
              <w:numPr>
                <w:ilvl w:val="0"/>
                <w:numId w:val="72"/>
              </w:numPr>
              <w:ind w:left="154" w:hanging="154"/>
              <w:rPr>
                <w:ins w:id="1459" w:author="Kathleen L. Post" w:date="2018-07-17T08:34:00Z"/>
                <w:rFonts w:ascii="Times New Roman" w:hAnsi="Times New Roman" w:cs="Times New Roman"/>
                <w:sz w:val="14"/>
                <w:szCs w:val="18"/>
                <w:rPrChange w:id="1460" w:author="Kathleen L. Post" w:date="2018-07-17T08:35:00Z">
                  <w:rPr>
                    <w:ins w:id="1461" w:author="Kathleen L. Post" w:date="2018-07-17T08:34:00Z"/>
                    <w:rFonts w:ascii="Times New Roman" w:hAnsi="Times New Roman" w:cs="Times New Roman"/>
                    <w:sz w:val="18"/>
                    <w:szCs w:val="18"/>
                  </w:rPr>
                </w:rPrChange>
              </w:rPr>
              <w:pPrChange w:id="1462" w:author="Kathleen L. Post" w:date="2018-07-17T08:36:00Z">
                <w:pPr>
                  <w:pStyle w:val="NoSpacing"/>
                  <w:numPr>
                    <w:numId w:val="76"/>
                  </w:numPr>
                  <w:ind w:left="720" w:hanging="360"/>
                </w:pPr>
              </w:pPrChange>
            </w:pPr>
            <w:ins w:id="1463" w:author="Kathleen L. Post" w:date="2018-07-17T08:34:00Z">
              <w:r w:rsidRPr="00D97DA5">
                <w:rPr>
                  <w:rFonts w:ascii="Times New Roman" w:hAnsi="Times New Roman" w:cs="Times New Roman"/>
                  <w:sz w:val="14"/>
                  <w:szCs w:val="18"/>
                  <w:rPrChange w:id="1464" w:author="Kathleen L. Post" w:date="2018-07-17T08:35:00Z">
                    <w:rPr>
                      <w:rFonts w:ascii="Times New Roman" w:hAnsi="Times New Roman" w:cs="Times New Roman"/>
                      <w:sz w:val="18"/>
                      <w:szCs w:val="18"/>
                    </w:rPr>
                  </w:rPrChange>
                </w:rPr>
                <w:t>Acts on the belief that all children can learn and sets challenging expectations</w:t>
              </w:r>
            </w:ins>
          </w:p>
          <w:p w14:paraId="79D806F3" w14:textId="77777777" w:rsidR="00EA6A14" w:rsidRPr="00D97DA5" w:rsidRDefault="00EA6A14">
            <w:pPr>
              <w:pStyle w:val="NoSpacing"/>
              <w:numPr>
                <w:ilvl w:val="0"/>
                <w:numId w:val="72"/>
              </w:numPr>
              <w:ind w:left="154" w:hanging="154"/>
              <w:rPr>
                <w:ins w:id="1465" w:author="Kathleen L. Post" w:date="2018-07-17T08:34:00Z"/>
                <w:rFonts w:ascii="Times New Roman" w:hAnsi="Times New Roman" w:cs="Times New Roman"/>
                <w:sz w:val="14"/>
                <w:szCs w:val="18"/>
                <w:rPrChange w:id="1466" w:author="Kathleen L. Post" w:date="2018-07-17T08:35:00Z">
                  <w:rPr>
                    <w:ins w:id="1467" w:author="Kathleen L. Post" w:date="2018-07-17T08:34:00Z"/>
                    <w:rFonts w:ascii="Times New Roman" w:hAnsi="Times New Roman" w:cs="Times New Roman"/>
                    <w:sz w:val="18"/>
                    <w:szCs w:val="18"/>
                  </w:rPr>
                </w:rPrChange>
              </w:rPr>
              <w:pPrChange w:id="1468" w:author="Kathleen L. Post" w:date="2018-07-17T08:36:00Z">
                <w:pPr>
                  <w:pStyle w:val="NoSpacing"/>
                  <w:numPr>
                    <w:numId w:val="76"/>
                  </w:numPr>
                  <w:ind w:left="720" w:hanging="360"/>
                </w:pPr>
              </w:pPrChange>
            </w:pPr>
            <w:ins w:id="1469" w:author="Kathleen L. Post" w:date="2018-07-17T08:34:00Z">
              <w:r w:rsidRPr="00D97DA5">
                <w:rPr>
                  <w:rFonts w:ascii="Times New Roman" w:hAnsi="Times New Roman" w:cs="Times New Roman"/>
                  <w:sz w:val="14"/>
                  <w:szCs w:val="18"/>
                  <w:rPrChange w:id="1470" w:author="Kathleen L. Post" w:date="2018-07-17T08:35:00Z">
                    <w:rPr>
                      <w:rFonts w:ascii="Times New Roman" w:hAnsi="Times New Roman" w:cs="Times New Roman"/>
                      <w:sz w:val="18"/>
                      <w:szCs w:val="18"/>
                    </w:rPr>
                  </w:rPrChange>
                </w:rPr>
                <w:t xml:space="preserve">Serves as an advocate for the benefits of diversity based on own growth (PA Code Section 4,8) </w:t>
              </w:r>
            </w:ins>
          </w:p>
        </w:tc>
      </w:tr>
    </w:tbl>
    <w:p w14:paraId="7321551F" w14:textId="77777777" w:rsidR="00D97DA5" w:rsidRDefault="00D97DA5" w:rsidP="00BB3B0C">
      <w:pPr>
        <w:pStyle w:val="BalloonText"/>
        <w:jc w:val="both"/>
        <w:rPr>
          <w:ins w:id="1471" w:author="Kathleen L. Post" w:date="2018-07-17T08:39:00Z"/>
          <w:rFonts w:ascii="Times New Roman" w:hAnsi="Times New Roman" w:cs="Times New Roman"/>
          <w:b/>
          <w:sz w:val="24"/>
          <w:szCs w:val="24"/>
        </w:rPr>
      </w:pPr>
    </w:p>
    <w:tbl>
      <w:tblPr>
        <w:tblStyle w:val="TableGrid"/>
        <w:tblW w:w="0" w:type="auto"/>
        <w:tblLook w:val="04A0" w:firstRow="1" w:lastRow="0" w:firstColumn="1" w:lastColumn="0" w:noHBand="0" w:noVBand="1"/>
        <w:tblPrChange w:id="1472" w:author="Kathleen L. Post" w:date="2018-07-17T08:40:00Z">
          <w:tblPr>
            <w:tblStyle w:val="TableGrid"/>
            <w:tblW w:w="0" w:type="auto"/>
            <w:tblLook w:val="04A0" w:firstRow="1" w:lastRow="0" w:firstColumn="1" w:lastColumn="0" w:noHBand="0" w:noVBand="1"/>
          </w:tblPr>
        </w:tblPrChange>
      </w:tblPr>
      <w:tblGrid>
        <w:gridCol w:w="1975"/>
        <w:gridCol w:w="1890"/>
        <w:gridCol w:w="1800"/>
        <w:gridCol w:w="1800"/>
        <w:gridCol w:w="1885"/>
        <w:tblGridChange w:id="1473">
          <w:tblGrid>
            <w:gridCol w:w="1975"/>
            <w:gridCol w:w="628"/>
            <w:gridCol w:w="1645"/>
            <w:gridCol w:w="1699"/>
            <w:gridCol w:w="1761"/>
            <w:gridCol w:w="1642"/>
          </w:tblGrid>
        </w:tblGridChange>
      </w:tblGrid>
      <w:tr w:rsidR="00D97DA5" w:rsidRPr="00D97DA5" w14:paraId="76F30304" w14:textId="77777777" w:rsidTr="00D97DA5">
        <w:trPr>
          <w:ins w:id="1474" w:author="Kathleen L. Post" w:date="2018-07-17T08:39:00Z"/>
        </w:trPr>
        <w:tc>
          <w:tcPr>
            <w:tcW w:w="9350" w:type="dxa"/>
            <w:gridSpan w:val="5"/>
            <w:tcBorders>
              <w:bottom w:val="single" w:sz="4" w:space="0" w:color="auto"/>
            </w:tcBorders>
            <w:tcPrChange w:id="1475" w:author="Kathleen L. Post" w:date="2018-07-17T08:40:00Z">
              <w:tcPr>
                <w:tcW w:w="14616" w:type="dxa"/>
                <w:gridSpan w:val="6"/>
                <w:tcBorders>
                  <w:bottom w:val="single" w:sz="4" w:space="0" w:color="auto"/>
                </w:tcBorders>
              </w:tcPr>
            </w:tcPrChange>
          </w:tcPr>
          <w:p w14:paraId="60CB6BCA" w14:textId="77777777" w:rsidR="00D97DA5" w:rsidRPr="00D97DA5" w:rsidRDefault="00D97DA5" w:rsidP="00E46B94">
            <w:pPr>
              <w:pStyle w:val="NoSpacing"/>
              <w:jc w:val="center"/>
              <w:rPr>
                <w:ins w:id="1476" w:author="Kathleen L. Post" w:date="2018-07-17T08:39:00Z"/>
                <w:rFonts w:ascii="Times New Roman" w:hAnsi="Times New Roman" w:cs="Times New Roman"/>
                <w:b/>
                <w:sz w:val="14"/>
                <w:szCs w:val="20"/>
                <w:rPrChange w:id="1477" w:author="Kathleen L. Post" w:date="2018-07-17T08:39:00Z">
                  <w:rPr>
                    <w:ins w:id="1478" w:author="Kathleen L. Post" w:date="2018-07-17T08:39:00Z"/>
                    <w:rFonts w:ascii="Times New Roman" w:hAnsi="Times New Roman" w:cs="Times New Roman"/>
                    <w:b/>
                    <w:sz w:val="20"/>
                    <w:szCs w:val="20"/>
                  </w:rPr>
                </w:rPrChange>
              </w:rPr>
            </w:pPr>
            <w:ins w:id="1479" w:author="Kathleen L. Post" w:date="2018-07-17T08:39:00Z">
              <w:r w:rsidRPr="00D97DA5">
                <w:rPr>
                  <w:rFonts w:ascii="Times New Roman" w:hAnsi="Times New Roman" w:cs="Times New Roman"/>
                  <w:b/>
                  <w:sz w:val="14"/>
                  <w:szCs w:val="20"/>
                  <w:rPrChange w:id="1480" w:author="Kathleen L. Post" w:date="2018-07-17T08:39:00Z">
                    <w:rPr>
                      <w:rFonts w:ascii="Times New Roman" w:hAnsi="Times New Roman" w:cs="Times New Roman"/>
                      <w:b/>
                      <w:sz w:val="20"/>
                      <w:szCs w:val="20"/>
                    </w:rPr>
                  </w:rPrChange>
                </w:rPr>
                <w:t xml:space="preserve">3. Values Collaboration </w:t>
              </w:r>
            </w:ins>
          </w:p>
        </w:tc>
      </w:tr>
      <w:tr w:rsidR="00D97DA5" w:rsidRPr="00D97DA5" w14:paraId="66B7B837" w14:textId="77777777" w:rsidTr="00D97DA5">
        <w:trPr>
          <w:ins w:id="1481" w:author="Kathleen L. Post" w:date="2018-07-17T08:39:00Z"/>
        </w:trPr>
        <w:tc>
          <w:tcPr>
            <w:tcW w:w="1975" w:type="dxa"/>
            <w:shd w:val="pct12" w:color="auto" w:fill="auto"/>
            <w:tcPrChange w:id="1482" w:author="Kathleen L. Post" w:date="2018-07-17T08:40:00Z">
              <w:tcPr>
                <w:tcW w:w="4872" w:type="dxa"/>
                <w:gridSpan w:val="2"/>
                <w:shd w:val="pct12" w:color="auto" w:fill="auto"/>
              </w:tcPr>
            </w:tcPrChange>
          </w:tcPr>
          <w:p w14:paraId="63C79A1A" w14:textId="77777777" w:rsidR="00D97DA5" w:rsidRPr="00D97DA5" w:rsidRDefault="00D97DA5" w:rsidP="00E46B94">
            <w:pPr>
              <w:pStyle w:val="NoSpacing"/>
              <w:jc w:val="center"/>
              <w:rPr>
                <w:ins w:id="1483" w:author="Kathleen L. Post" w:date="2018-07-17T08:39:00Z"/>
                <w:rFonts w:ascii="Times New Roman" w:hAnsi="Times New Roman" w:cs="Times New Roman"/>
                <w:b/>
                <w:sz w:val="14"/>
                <w:szCs w:val="20"/>
                <w:rPrChange w:id="1484" w:author="Kathleen L. Post" w:date="2018-07-17T08:39:00Z">
                  <w:rPr>
                    <w:ins w:id="1485" w:author="Kathleen L. Post" w:date="2018-07-17T08:39:00Z"/>
                    <w:rFonts w:ascii="Times New Roman" w:hAnsi="Times New Roman" w:cs="Times New Roman"/>
                    <w:b/>
                    <w:sz w:val="20"/>
                    <w:szCs w:val="20"/>
                  </w:rPr>
                </w:rPrChange>
              </w:rPr>
            </w:pPr>
            <w:ins w:id="1486" w:author="Kathleen L. Post" w:date="2018-07-17T08:39:00Z">
              <w:r w:rsidRPr="00D97DA5">
                <w:rPr>
                  <w:rFonts w:ascii="Times New Roman" w:hAnsi="Times New Roman" w:cs="Times New Roman"/>
                  <w:b/>
                  <w:sz w:val="14"/>
                  <w:szCs w:val="20"/>
                  <w:rPrChange w:id="1487" w:author="Kathleen L. Post" w:date="2018-07-17T08:39:00Z">
                    <w:rPr>
                      <w:rFonts w:ascii="Times New Roman" w:hAnsi="Times New Roman" w:cs="Times New Roman"/>
                      <w:b/>
                      <w:sz w:val="20"/>
                      <w:szCs w:val="20"/>
                    </w:rPr>
                  </w:rPrChange>
                </w:rPr>
                <w:t>Component</w:t>
              </w:r>
            </w:ins>
          </w:p>
        </w:tc>
        <w:tc>
          <w:tcPr>
            <w:tcW w:w="1890" w:type="dxa"/>
            <w:shd w:val="pct12" w:color="auto" w:fill="auto"/>
            <w:tcPrChange w:id="1488" w:author="Kathleen L. Post" w:date="2018-07-17T08:40:00Z">
              <w:tcPr>
                <w:tcW w:w="2436" w:type="dxa"/>
                <w:shd w:val="pct12" w:color="auto" w:fill="auto"/>
              </w:tcPr>
            </w:tcPrChange>
          </w:tcPr>
          <w:p w14:paraId="7B6FB5C7" w14:textId="77777777" w:rsidR="00D97DA5" w:rsidRPr="00D97DA5" w:rsidRDefault="00D97DA5" w:rsidP="00E46B94">
            <w:pPr>
              <w:pStyle w:val="NoSpacing"/>
              <w:jc w:val="center"/>
              <w:rPr>
                <w:ins w:id="1489" w:author="Kathleen L. Post" w:date="2018-07-17T08:39:00Z"/>
                <w:rFonts w:ascii="Times New Roman" w:hAnsi="Times New Roman" w:cs="Times New Roman"/>
                <w:b/>
                <w:sz w:val="14"/>
                <w:szCs w:val="20"/>
                <w:rPrChange w:id="1490" w:author="Kathleen L. Post" w:date="2018-07-17T08:39:00Z">
                  <w:rPr>
                    <w:ins w:id="1491" w:author="Kathleen L. Post" w:date="2018-07-17T08:39:00Z"/>
                    <w:rFonts w:ascii="Times New Roman" w:hAnsi="Times New Roman" w:cs="Times New Roman"/>
                    <w:b/>
                    <w:sz w:val="20"/>
                    <w:szCs w:val="20"/>
                  </w:rPr>
                </w:rPrChange>
              </w:rPr>
            </w:pPr>
            <w:ins w:id="1492" w:author="Kathleen L. Post" w:date="2018-07-17T08:39:00Z">
              <w:r w:rsidRPr="00D97DA5">
                <w:rPr>
                  <w:rFonts w:ascii="Times New Roman" w:hAnsi="Times New Roman" w:cs="Times New Roman"/>
                  <w:b/>
                  <w:sz w:val="14"/>
                  <w:szCs w:val="20"/>
                  <w:rPrChange w:id="1493" w:author="Kathleen L. Post" w:date="2018-07-17T08:39:00Z">
                    <w:rPr>
                      <w:rFonts w:ascii="Times New Roman" w:hAnsi="Times New Roman" w:cs="Times New Roman"/>
                      <w:b/>
                      <w:sz w:val="20"/>
                      <w:szCs w:val="20"/>
                    </w:rPr>
                  </w:rPrChange>
                </w:rPr>
                <w:t xml:space="preserve">Unsatisfactory (0) </w:t>
              </w:r>
            </w:ins>
          </w:p>
        </w:tc>
        <w:tc>
          <w:tcPr>
            <w:tcW w:w="1800" w:type="dxa"/>
            <w:shd w:val="pct12" w:color="auto" w:fill="auto"/>
            <w:tcPrChange w:id="1494" w:author="Kathleen L. Post" w:date="2018-07-17T08:40:00Z">
              <w:tcPr>
                <w:tcW w:w="2436" w:type="dxa"/>
                <w:shd w:val="pct12" w:color="auto" w:fill="auto"/>
              </w:tcPr>
            </w:tcPrChange>
          </w:tcPr>
          <w:p w14:paraId="079D8770" w14:textId="77777777" w:rsidR="00D97DA5" w:rsidRPr="00D97DA5" w:rsidRDefault="00D97DA5" w:rsidP="00E46B94">
            <w:pPr>
              <w:pStyle w:val="NoSpacing"/>
              <w:jc w:val="center"/>
              <w:rPr>
                <w:ins w:id="1495" w:author="Kathleen L. Post" w:date="2018-07-17T08:39:00Z"/>
                <w:rFonts w:ascii="Times New Roman" w:hAnsi="Times New Roman" w:cs="Times New Roman"/>
                <w:b/>
                <w:sz w:val="14"/>
                <w:szCs w:val="20"/>
                <w:rPrChange w:id="1496" w:author="Kathleen L. Post" w:date="2018-07-17T08:39:00Z">
                  <w:rPr>
                    <w:ins w:id="1497" w:author="Kathleen L. Post" w:date="2018-07-17T08:39:00Z"/>
                    <w:rFonts w:ascii="Times New Roman" w:hAnsi="Times New Roman" w:cs="Times New Roman"/>
                    <w:b/>
                    <w:sz w:val="20"/>
                    <w:szCs w:val="20"/>
                  </w:rPr>
                </w:rPrChange>
              </w:rPr>
            </w:pPr>
            <w:ins w:id="1498" w:author="Kathleen L. Post" w:date="2018-07-17T08:39:00Z">
              <w:r w:rsidRPr="00D97DA5">
                <w:rPr>
                  <w:rFonts w:ascii="Times New Roman" w:hAnsi="Times New Roman" w:cs="Times New Roman"/>
                  <w:b/>
                  <w:sz w:val="14"/>
                  <w:szCs w:val="20"/>
                  <w:rPrChange w:id="1499" w:author="Kathleen L. Post" w:date="2018-07-17T08:39:00Z">
                    <w:rPr>
                      <w:rFonts w:ascii="Times New Roman" w:hAnsi="Times New Roman" w:cs="Times New Roman"/>
                      <w:b/>
                      <w:sz w:val="20"/>
                      <w:szCs w:val="20"/>
                    </w:rPr>
                  </w:rPrChange>
                </w:rPr>
                <w:t xml:space="preserve">Basic (1) </w:t>
              </w:r>
            </w:ins>
          </w:p>
        </w:tc>
        <w:tc>
          <w:tcPr>
            <w:tcW w:w="1800" w:type="dxa"/>
            <w:shd w:val="pct12" w:color="auto" w:fill="auto"/>
            <w:tcPrChange w:id="1500" w:author="Kathleen L. Post" w:date="2018-07-17T08:40:00Z">
              <w:tcPr>
                <w:tcW w:w="2436" w:type="dxa"/>
                <w:shd w:val="pct12" w:color="auto" w:fill="auto"/>
              </w:tcPr>
            </w:tcPrChange>
          </w:tcPr>
          <w:p w14:paraId="416175C8" w14:textId="77777777" w:rsidR="00D97DA5" w:rsidRPr="00D97DA5" w:rsidRDefault="00D97DA5" w:rsidP="00E46B94">
            <w:pPr>
              <w:pStyle w:val="NoSpacing"/>
              <w:jc w:val="center"/>
              <w:rPr>
                <w:ins w:id="1501" w:author="Kathleen L. Post" w:date="2018-07-17T08:39:00Z"/>
                <w:rFonts w:ascii="Times New Roman" w:hAnsi="Times New Roman" w:cs="Times New Roman"/>
                <w:b/>
                <w:sz w:val="14"/>
                <w:szCs w:val="20"/>
                <w:rPrChange w:id="1502" w:author="Kathleen L. Post" w:date="2018-07-17T08:39:00Z">
                  <w:rPr>
                    <w:ins w:id="1503" w:author="Kathleen L. Post" w:date="2018-07-17T08:39:00Z"/>
                    <w:rFonts w:ascii="Times New Roman" w:hAnsi="Times New Roman" w:cs="Times New Roman"/>
                    <w:b/>
                    <w:sz w:val="20"/>
                    <w:szCs w:val="20"/>
                  </w:rPr>
                </w:rPrChange>
              </w:rPr>
            </w:pPr>
            <w:ins w:id="1504" w:author="Kathleen L. Post" w:date="2018-07-17T08:39:00Z">
              <w:r w:rsidRPr="00D97DA5">
                <w:rPr>
                  <w:rFonts w:ascii="Times New Roman" w:hAnsi="Times New Roman" w:cs="Times New Roman"/>
                  <w:b/>
                  <w:sz w:val="14"/>
                  <w:szCs w:val="20"/>
                  <w:rPrChange w:id="1505" w:author="Kathleen L. Post" w:date="2018-07-17T08:39:00Z">
                    <w:rPr>
                      <w:rFonts w:ascii="Times New Roman" w:hAnsi="Times New Roman" w:cs="Times New Roman"/>
                      <w:b/>
                      <w:sz w:val="20"/>
                      <w:szCs w:val="20"/>
                    </w:rPr>
                  </w:rPrChange>
                </w:rPr>
                <w:t xml:space="preserve">Proficient (2) </w:t>
              </w:r>
            </w:ins>
          </w:p>
        </w:tc>
        <w:tc>
          <w:tcPr>
            <w:tcW w:w="1885" w:type="dxa"/>
            <w:shd w:val="pct12" w:color="auto" w:fill="auto"/>
            <w:tcPrChange w:id="1506" w:author="Kathleen L. Post" w:date="2018-07-17T08:40:00Z">
              <w:tcPr>
                <w:tcW w:w="2436" w:type="dxa"/>
                <w:shd w:val="pct12" w:color="auto" w:fill="auto"/>
              </w:tcPr>
            </w:tcPrChange>
          </w:tcPr>
          <w:p w14:paraId="52F045EF" w14:textId="77777777" w:rsidR="00D97DA5" w:rsidRPr="00D97DA5" w:rsidRDefault="00D97DA5" w:rsidP="00E46B94">
            <w:pPr>
              <w:pStyle w:val="NoSpacing"/>
              <w:jc w:val="center"/>
              <w:rPr>
                <w:ins w:id="1507" w:author="Kathleen L. Post" w:date="2018-07-17T08:39:00Z"/>
                <w:rFonts w:ascii="Times New Roman" w:hAnsi="Times New Roman" w:cs="Times New Roman"/>
                <w:b/>
                <w:sz w:val="14"/>
                <w:szCs w:val="20"/>
                <w:rPrChange w:id="1508" w:author="Kathleen L. Post" w:date="2018-07-17T08:39:00Z">
                  <w:rPr>
                    <w:ins w:id="1509" w:author="Kathleen L. Post" w:date="2018-07-17T08:39:00Z"/>
                    <w:rFonts w:ascii="Times New Roman" w:hAnsi="Times New Roman" w:cs="Times New Roman"/>
                    <w:b/>
                    <w:sz w:val="20"/>
                    <w:szCs w:val="20"/>
                  </w:rPr>
                </w:rPrChange>
              </w:rPr>
            </w:pPr>
            <w:ins w:id="1510" w:author="Kathleen L. Post" w:date="2018-07-17T08:39:00Z">
              <w:r w:rsidRPr="00D97DA5">
                <w:rPr>
                  <w:rFonts w:ascii="Times New Roman" w:hAnsi="Times New Roman" w:cs="Times New Roman"/>
                  <w:b/>
                  <w:sz w:val="14"/>
                  <w:szCs w:val="20"/>
                  <w:rPrChange w:id="1511" w:author="Kathleen L. Post" w:date="2018-07-17T08:39:00Z">
                    <w:rPr>
                      <w:rFonts w:ascii="Times New Roman" w:hAnsi="Times New Roman" w:cs="Times New Roman"/>
                      <w:b/>
                      <w:sz w:val="20"/>
                      <w:szCs w:val="20"/>
                    </w:rPr>
                  </w:rPrChange>
                </w:rPr>
                <w:t>Distinguished (3)</w:t>
              </w:r>
            </w:ins>
          </w:p>
        </w:tc>
      </w:tr>
      <w:tr w:rsidR="00D97DA5" w:rsidRPr="00D97DA5" w14:paraId="1815F535" w14:textId="77777777" w:rsidTr="00D97DA5">
        <w:trPr>
          <w:ins w:id="1512" w:author="Kathleen L. Post" w:date="2018-07-17T08:39:00Z"/>
        </w:trPr>
        <w:tc>
          <w:tcPr>
            <w:tcW w:w="1975" w:type="dxa"/>
            <w:tcPrChange w:id="1513" w:author="Kathleen L. Post" w:date="2018-07-17T08:40:00Z">
              <w:tcPr>
                <w:tcW w:w="1975" w:type="dxa"/>
              </w:tcPr>
            </w:tcPrChange>
          </w:tcPr>
          <w:p w14:paraId="31230061" w14:textId="77777777" w:rsidR="00D97DA5" w:rsidRPr="00D97DA5" w:rsidRDefault="00D97DA5" w:rsidP="00E46B94">
            <w:pPr>
              <w:pStyle w:val="NoSpacing"/>
              <w:rPr>
                <w:ins w:id="1514" w:author="Kathleen L. Post" w:date="2018-07-17T08:39:00Z"/>
                <w:rFonts w:ascii="Times New Roman" w:hAnsi="Times New Roman" w:cs="Times New Roman"/>
                <w:b/>
                <w:sz w:val="14"/>
                <w:szCs w:val="18"/>
                <w:rPrChange w:id="1515" w:author="Kathleen L. Post" w:date="2018-07-17T08:39:00Z">
                  <w:rPr>
                    <w:ins w:id="1516" w:author="Kathleen L. Post" w:date="2018-07-17T08:39:00Z"/>
                    <w:rFonts w:ascii="Times New Roman" w:hAnsi="Times New Roman" w:cs="Times New Roman"/>
                    <w:b/>
                    <w:sz w:val="18"/>
                    <w:szCs w:val="18"/>
                  </w:rPr>
                </w:rPrChange>
              </w:rPr>
            </w:pPr>
          </w:p>
          <w:p w14:paraId="26D26062" w14:textId="77777777" w:rsidR="00D97DA5" w:rsidRPr="00D97DA5" w:rsidRDefault="00D97DA5" w:rsidP="00E46B94">
            <w:pPr>
              <w:pStyle w:val="NoSpacing"/>
              <w:rPr>
                <w:ins w:id="1517" w:author="Kathleen L. Post" w:date="2018-07-17T08:39:00Z"/>
                <w:rFonts w:ascii="Times New Roman" w:hAnsi="Times New Roman" w:cs="Times New Roman"/>
                <w:b/>
                <w:sz w:val="14"/>
                <w:szCs w:val="18"/>
                <w:rPrChange w:id="1518" w:author="Kathleen L. Post" w:date="2018-07-17T08:39:00Z">
                  <w:rPr>
                    <w:ins w:id="1519" w:author="Kathleen L. Post" w:date="2018-07-17T08:39:00Z"/>
                    <w:rFonts w:ascii="Times New Roman" w:hAnsi="Times New Roman" w:cs="Times New Roman"/>
                    <w:b/>
                    <w:sz w:val="18"/>
                    <w:szCs w:val="18"/>
                  </w:rPr>
                </w:rPrChange>
              </w:rPr>
            </w:pPr>
          </w:p>
          <w:p w14:paraId="6FC84C97" w14:textId="77777777" w:rsidR="00D97DA5" w:rsidRPr="00D97DA5" w:rsidRDefault="00D97DA5" w:rsidP="00E46B94">
            <w:pPr>
              <w:pStyle w:val="NoSpacing"/>
              <w:rPr>
                <w:ins w:id="1520" w:author="Kathleen L. Post" w:date="2018-07-17T08:39:00Z"/>
                <w:rFonts w:ascii="Times New Roman" w:hAnsi="Times New Roman" w:cs="Times New Roman"/>
                <w:b/>
                <w:sz w:val="14"/>
                <w:szCs w:val="18"/>
                <w:rPrChange w:id="1521" w:author="Kathleen L. Post" w:date="2018-07-17T08:39:00Z">
                  <w:rPr>
                    <w:ins w:id="1522" w:author="Kathleen L. Post" w:date="2018-07-17T08:39:00Z"/>
                    <w:rFonts w:ascii="Times New Roman" w:hAnsi="Times New Roman" w:cs="Times New Roman"/>
                    <w:b/>
                    <w:sz w:val="18"/>
                    <w:szCs w:val="18"/>
                  </w:rPr>
                </w:rPrChange>
              </w:rPr>
            </w:pPr>
          </w:p>
          <w:p w14:paraId="722F3783" w14:textId="77777777" w:rsidR="00D97DA5" w:rsidRPr="00D97DA5" w:rsidRDefault="00D97DA5" w:rsidP="00E46B94">
            <w:pPr>
              <w:pStyle w:val="NoSpacing"/>
              <w:rPr>
                <w:ins w:id="1523" w:author="Kathleen L. Post" w:date="2018-07-17T08:39:00Z"/>
                <w:rFonts w:ascii="Times New Roman" w:hAnsi="Times New Roman" w:cs="Times New Roman"/>
                <w:b/>
                <w:sz w:val="14"/>
                <w:szCs w:val="18"/>
                <w:rPrChange w:id="1524" w:author="Kathleen L. Post" w:date="2018-07-17T08:39:00Z">
                  <w:rPr>
                    <w:ins w:id="1525" w:author="Kathleen L. Post" w:date="2018-07-17T08:39:00Z"/>
                    <w:rFonts w:ascii="Times New Roman" w:hAnsi="Times New Roman" w:cs="Times New Roman"/>
                    <w:b/>
                    <w:sz w:val="18"/>
                    <w:szCs w:val="18"/>
                  </w:rPr>
                </w:rPrChange>
              </w:rPr>
            </w:pPr>
          </w:p>
          <w:p w14:paraId="187183C5" w14:textId="77777777" w:rsidR="00D97DA5" w:rsidRPr="00D97DA5" w:rsidRDefault="00D97DA5" w:rsidP="00E46B94">
            <w:pPr>
              <w:pStyle w:val="NoSpacing"/>
              <w:rPr>
                <w:ins w:id="1526" w:author="Kathleen L. Post" w:date="2018-07-17T08:39:00Z"/>
                <w:rFonts w:ascii="Times New Roman" w:hAnsi="Times New Roman" w:cs="Times New Roman"/>
                <w:b/>
                <w:sz w:val="14"/>
                <w:szCs w:val="18"/>
                <w:rPrChange w:id="1527" w:author="Kathleen L. Post" w:date="2018-07-17T08:39:00Z">
                  <w:rPr>
                    <w:ins w:id="1528" w:author="Kathleen L. Post" w:date="2018-07-17T08:39:00Z"/>
                    <w:rFonts w:ascii="Times New Roman" w:hAnsi="Times New Roman" w:cs="Times New Roman"/>
                    <w:b/>
                    <w:sz w:val="18"/>
                    <w:szCs w:val="18"/>
                  </w:rPr>
                </w:rPrChange>
              </w:rPr>
            </w:pPr>
          </w:p>
          <w:p w14:paraId="55D8D4B0" w14:textId="77777777" w:rsidR="00D97DA5" w:rsidRPr="00D97DA5" w:rsidRDefault="00D97DA5" w:rsidP="00E46B94">
            <w:pPr>
              <w:pStyle w:val="NoSpacing"/>
              <w:rPr>
                <w:ins w:id="1529" w:author="Kathleen L. Post" w:date="2018-07-17T08:39:00Z"/>
                <w:rFonts w:ascii="Times New Roman" w:hAnsi="Times New Roman" w:cs="Times New Roman"/>
                <w:b/>
                <w:sz w:val="14"/>
                <w:szCs w:val="18"/>
                <w:rPrChange w:id="1530" w:author="Kathleen L. Post" w:date="2018-07-17T08:39:00Z">
                  <w:rPr>
                    <w:ins w:id="1531" w:author="Kathleen L. Post" w:date="2018-07-17T08:39:00Z"/>
                    <w:rFonts w:ascii="Times New Roman" w:hAnsi="Times New Roman" w:cs="Times New Roman"/>
                    <w:b/>
                    <w:sz w:val="18"/>
                    <w:szCs w:val="18"/>
                  </w:rPr>
                </w:rPrChange>
              </w:rPr>
            </w:pPr>
          </w:p>
          <w:p w14:paraId="7A643FA6" w14:textId="77777777" w:rsidR="00D97DA5" w:rsidRPr="00D97DA5" w:rsidRDefault="00D97DA5" w:rsidP="00E46B94">
            <w:pPr>
              <w:pStyle w:val="NoSpacing"/>
              <w:rPr>
                <w:ins w:id="1532" w:author="Kathleen L. Post" w:date="2018-07-17T08:39:00Z"/>
                <w:rFonts w:ascii="Times New Roman" w:hAnsi="Times New Roman" w:cs="Times New Roman"/>
                <w:b/>
                <w:sz w:val="14"/>
                <w:szCs w:val="18"/>
                <w:rPrChange w:id="1533" w:author="Kathleen L. Post" w:date="2018-07-17T08:39:00Z">
                  <w:rPr>
                    <w:ins w:id="1534" w:author="Kathleen L. Post" w:date="2018-07-17T08:39:00Z"/>
                    <w:rFonts w:ascii="Times New Roman" w:hAnsi="Times New Roman" w:cs="Times New Roman"/>
                    <w:b/>
                    <w:sz w:val="18"/>
                    <w:szCs w:val="18"/>
                  </w:rPr>
                </w:rPrChange>
              </w:rPr>
            </w:pPr>
            <w:ins w:id="1535" w:author="Kathleen L. Post" w:date="2018-07-17T08:39:00Z">
              <w:r w:rsidRPr="00D97DA5">
                <w:rPr>
                  <w:rFonts w:ascii="Times New Roman" w:hAnsi="Times New Roman" w:cs="Times New Roman"/>
                  <w:b/>
                  <w:sz w:val="14"/>
                  <w:szCs w:val="18"/>
                  <w:rPrChange w:id="1536" w:author="Kathleen L. Post" w:date="2018-07-17T08:39:00Z">
                    <w:rPr>
                      <w:rFonts w:ascii="Times New Roman" w:hAnsi="Times New Roman" w:cs="Times New Roman"/>
                      <w:b/>
                      <w:sz w:val="18"/>
                      <w:szCs w:val="18"/>
                    </w:rPr>
                  </w:rPrChange>
                </w:rPr>
                <w:t xml:space="preserve">3.a. Working with Individuals or Groups </w:t>
              </w:r>
            </w:ins>
          </w:p>
          <w:p w14:paraId="72EAA9BB" w14:textId="77777777" w:rsidR="00D97DA5" w:rsidRPr="00D97DA5" w:rsidRDefault="00D97DA5" w:rsidP="00E46B94">
            <w:pPr>
              <w:pStyle w:val="NoSpacing"/>
              <w:rPr>
                <w:ins w:id="1537" w:author="Kathleen L. Post" w:date="2018-07-17T08:39:00Z"/>
                <w:rFonts w:ascii="Times New Roman" w:hAnsi="Times New Roman" w:cs="Times New Roman"/>
                <w:b/>
                <w:sz w:val="14"/>
                <w:szCs w:val="18"/>
                <w:rPrChange w:id="1538" w:author="Kathleen L. Post" w:date="2018-07-17T08:39:00Z">
                  <w:rPr>
                    <w:ins w:id="1539" w:author="Kathleen L. Post" w:date="2018-07-17T08:39:00Z"/>
                    <w:rFonts w:ascii="Times New Roman" w:hAnsi="Times New Roman" w:cs="Times New Roman"/>
                    <w:b/>
                    <w:sz w:val="18"/>
                    <w:szCs w:val="18"/>
                  </w:rPr>
                </w:rPrChange>
              </w:rPr>
            </w:pPr>
          </w:p>
          <w:p w14:paraId="2F7E5076" w14:textId="77777777" w:rsidR="00D97DA5" w:rsidRPr="00D97DA5" w:rsidRDefault="00D97DA5" w:rsidP="00E46B94">
            <w:pPr>
              <w:pStyle w:val="NoSpacing"/>
              <w:rPr>
                <w:ins w:id="1540" w:author="Kathleen L. Post" w:date="2018-07-17T08:39:00Z"/>
                <w:rFonts w:ascii="Times New Roman" w:hAnsi="Times New Roman" w:cs="Times New Roman"/>
                <w:b/>
                <w:sz w:val="14"/>
                <w:szCs w:val="18"/>
                <w:rPrChange w:id="1541" w:author="Kathleen L. Post" w:date="2018-07-17T08:39:00Z">
                  <w:rPr>
                    <w:ins w:id="1542" w:author="Kathleen L. Post" w:date="2018-07-17T08:39:00Z"/>
                    <w:rFonts w:ascii="Times New Roman" w:hAnsi="Times New Roman" w:cs="Times New Roman"/>
                    <w:b/>
                    <w:sz w:val="18"/>
                    <w:szCs w:val="18"/>
                  </w:rPr>
                </w:rPrChange>
              </w:rPr>
            </w:pPr>
          </w:p>
        </w:tc>
        <w:tc>
          <w:tcPr>
            <w:tcW w:w="1890" w:type="dxa"/>
            <w:tcPrChange w:id="1543" w:author="Kathleen L. Post" w:date="2018-07-17T08:40:00Z">
              <w:tcPr>
                <w:tcW w:w="2273" w:type="dxa"/>
                <w:gridSpan w:val="2"/>
              </w:tcPr>
            </w:tcPrChange>
          </w:tcPr>
          <w:p w14:paraId="1BE19D81" w14:textId="77777777" w:rsidR="00D97DA5" w:rsidRPr="00D97DA5" w:rsidRDefault="00D97DA5" w:rsidP="00E46B94">
            <w:pPr>
              <w:pStyle w:val="NoSpacing"/>
              <w:rPr>
                <w:ins w:id="1544" w:author="Kathleen L. Post" w:date="2018-07-17T08:39:00Z"/>
                <w:rFonts w:ascii="Times New Roman" w:hAnsi="Times New Roman" w:cs="Times New Roman"/>
                <w:b/>
                <w:sz w:val="14"/>
                <w:szCs w:val="18"/>
                <w:rPrChange w:id="1545" w:author="Kathleen L. Post" w:date="2018-07-17T08:39:00Z">
                  <w:rPr>
                    <w:ins w:id="1546" w:author="Kathleen L. Post" w:date="2018-07-17T08:39:00Z"/>
                    <w:rFonts w:ascii="Times New Roman" w:hAnsi="Times New Roman" w:cs="Times New Roman"/>
                    <w:b/>
                    <w:sz w:val="18"/>
                    <w:szCs w:val="18"/>
                  </w:rPr>
                </w:rPrChange>
              </w:rPr>
            </w:pPr>
            <w:ins w:id="1547" w:author="Kathleen L. Post" w:date="2018-07-17T08:39:00Z">
              <w:r w:rsidRPr="00D97DA5">
                <w:rPr>
                  <w:rFonts w:ascii="Times New Roman" w:hAnsi="Times New Roman" w:cs="Times New Roman"/>
                  <w:b/>
                  <w:sz w:val="14"/>
                  <w:szCs w:val="18"/>
                  <w:rPrChange w:id="1548" w:author="Kathleen L. Post" w:date="2018-07-17T08:39:00Z">
                    <w:rPr>
                      <w:rFonts w:ascii="Times New Roman" w:hAnsi="Times New Roman" w:cs="Times New Roman"/>
                      <w:b/>
                      <w:sz w:val="18"/>
                      <w:szCs w:val="18"/>
                    </w:rPr>
                  </w:rPrChange>
                </w:rPr>
                <w:t xml:space="preserve">The Candidate: </w:t>
              </w:r>
            </w:ins>
          </w:p>
          <w:p w14:paraId="39642126" w14:textId="77777777" w:rsidR="00D97DA5" w:rsidRPr="00D97DA5" w:rsidRDefault="00D97DA5" w:rsidP="00E46B94">
            <w:pPr>
              <w:pStyle w:val="NoSpacing"/>
              <w:rPr>
                <w:ins w:id="1549" w:author="Kathleen L. Post" w:date="2018-07-17T08:39:00Z"/>
                <w:rFonts w:ascii="Times New Roman" w:hAnsi="Times New Roman" w:cs="Times New Roman"/>
                <w:b/>
                <w:sz w:val="14"/>
                <w:szCs w:val="18"/>
                <w:rPrChange w:id="1550" w:author="Kathleen L. Post" w:date="2018-07-17T08:39:00Z">
                  <w:rPr>
                    <w:ins w:id="1551" w:author="Kathleen L. Post" w:date="2018-07-17T08:39:00Z"/>
                    <w:rFonts w:ascii="Times New Roman" w:hAnsi="Times New Roman" w:cs="Times New Roman"/>
                    <w:b/>
                    <w:sz w:val="18"/>
                    <w:szCs w:val="18"/>
                  </w:rPr>
                </w:rPrChange>
              </w:rPr>
            </w:pPr>
          </w:p>
          <w:p w14:paraId="51588CFD" w14:textId="77777777" w:rsidR="00D97DA5" w:rsidRPr="00D97DA5" w:rsidRDefault="00D97DA5">
            <w:pPr>
              <w:pStyle w:val="NoSpacing"/>
              <w:numPr>
                <w:ilvl w:val="0"/>
                <w:numId w:val="69"/>
              </w:numPr>
              <w:ind w:left="133" w:hanging="133"/>
              <w:rPr>
                <w:ins w:id="1552" w:author="Kathleen L. Post" w:date="2018-07-17T08:39:00Z"/>
                <w:rFonts w:ascii="Times New Roman" w:hAnsi="Times New Roman" w:cs="Times New Roman"/>
                <w:sz w:val="14"/>
                <w:szCs w:val="18"/>
                <w:rPrChange w:id="1553" w:author="Kathleen L. Post" w:date="2018-07-17T08:39:00Z">
                  <w:rPr>
                    <w:ins w:id="1554" w:author="Kathleen L. Post" w:date="2018-07-17T08:39:00Z"/>
                    <w:rFonts w:ascii="Times New Roman" w:hAnsi="Times New Roman" w:cs="Times New Roman"/>
                    <w:sz w:val="18"/>
                    <w:szCs w:val="18"/>
                  </w:rPr>
                </w:rPrChange>
              </w:rPr>
              <w:pPrChange w:id="1555" w:author="Kathleen L. Post" w:date="2018-07-17T08:39:00Z">
                <w:pPr>
                  <w:pStyle w:val="NoSpacing"/>
                  <w:numPr>
                    <w:numId w:val="77"/>
                  </w:numPr>
                  <w:ind w:left="720" w:hanging="360"/>
                </w:pPr>
              </w:pPrChange>
            </w:pPr>
            <w:ins w:id="1556" w:author="Kathleen L. Post" w:date="2018-07-17T08:39:00Z">
              <w:r w:rsidRPr="00D97DA5">
                <w:rPr>
                  <w:rFonts w:ascii="Times New Roman" w:hAnsi="Times New Roman" w:cs="Times New Roman"/>
                  <w:sz w:val="14"/>
                  <w:szCs w:val="18"/>
                  <w:rPrChange w:id="1557" w:author="Kathleen L. Post" w:date="2018-07-17T08:39:00Z">
                    <w:rPr>
                      <w:rFonts w:ascii="Times New Roman" w:hAnsi="Times New Roman" w:cs="Times New Roman"/>
                      <w:sz w:val="18"/>
                      <w:szCs w:val="18"/>
                    </w:rPr>
                  </w:rPrChange>
                </w:rPr>
                <w:t>Shows little or no regard for other people or their ideas</w:t>
              </w:r>
            </w:ins>
          </w:p>
          <w:p w14:paraId="4D25AC1D" w14:textId="77777777" w:rsidR="00D97DA5" w:rsidRPr="00D97DA5" w:rsidRDefault="00D97DA5">
            <w:pPr>
              <w:pStyle w:val="NoSpacing"/>
              <w:numPr>
                <w:ilvl w:val="0"/>
                <w:numId w:val="69"/>
              </w:numPr>
              <w:ind w:left="133" w:hanging="133"/>
              <w:rPr>
                <w:ins w:id="1558" w:author="Kathleen L. Post" w:date="2018-07-17T08:39:00Z"/>
                <w:rFonts w:ascii="Times New Roman" w:hAnsi="Times New Roman" w:cs="Times New Roman"/>
                <w:sz w:val="14"/>
                <w:szCs w:val="18"/>
                <w:rPrChange w:id="1559" w:author="Kathleen L. Post" w:date="2018-07-17T08:39:00Z">
                  <w:rPr>
                    <w:ins w:id="1560" w:author="Kathleen L. Post" w:date="2018-07-17T08:39:00Z"/>
                    <w:rFonts w:ascii="Times New Roman" w:hAnsi="Times New Roman" w:cs="Times New Roman"/>
                    <w:sz w:val="18"/>
                    <w:szCs w:val="18"/>
                  </w:rPr>
                </w:rPrChange>
              </w:rPr>
              <w:pPrChange w:id="1561" w:author="Kathleen L. Post" w:date="2018-07-17T08:39:00Z">
                <w:pPr>
                  <w:pStyle w:val="NoSpacing"/>
                  <w:numPr>
                    <w:numId w:val="77"/>
                  </w:numPr>
                  <w:ind w:left="720" w:hanging="360"/>
                </w:pPr>
              </w:pPrChange>
            </w:pPr>
            <w:ins w:id="1562" w:author="Kathleen L. Post" w:date="2018-07-17T08:39:00Z">
              <w:r w:rsidRPr="00D97DA5">
                <w:rPr>
                  <w:rFonts w:ascii="Times New Roman" w:hAnsi="Times New Roman" w:cs="Times New Roman"/>
                  <w:sz w:val="14"/>
                  <w:szCs w:val="18"/>
                  <w:rPrChange w:id="1563" w:author="Kathleen L. Post" w:date="2018-07-17T08:39:00Z">
                    <w:rPr>
                      <w:rFonts w:ascii="Times New Roman" w:hAnsi="Times New Roman" w:cs="Times New Roman"/>
                      <w:sz w:val="18"/>
                      <w:szCs w:val="18"/>
                    </w:rPr>
                  </w:rPrChange>
                </w:rPr>
                <w:t xml:space="preserve">Puts forth little or no effort to do a fair share of the work </w:t>
              </w:r>
            </w:ins>
          </w:p>
          <w:p w14:paraId="3948A515" w14:textId="77777777" w:rsidR="00D97DA5" w:rsidRPr="00D97DA5" w:rsidRDefault="00D97DA5">
            <w:pPr>
              <w:pStyle w:val="NoSpacing"/>
              <w:numPr>
                <w:ilvl w:val="0"/>
                <w:numId w:val="69"/>
              </w:numPr>
              <w:ind w:left="133" w:hanging="133"/>
              <w:rPr>
                <w:ins w:id="1564" w:author="Kathleen L. Post" w:date="2018-07-17T08:39:00Z"/>
                <w:rFonts w:ascii="Times New Roman" w:hAnsi="Times New Roman" w:cs="Times New Roman"/>
                <w:sz w:val="14"/>
                <w:szCs w:val="18"/>
                <w:rPrChange w:id="1565" w:author="Kathleen L. Post" w:date="2018-07-17T08:39:00Z">
                  <w:rPr>
                    <w:ins w:id="1566" w:author="Kathleen L. Post" w:date="2018-07-17T08:39:00Z"/>
                    <w:rFonts w:ascii="Times New Roman" w:hAnsi="Times New Roman" w:cs="Times New Roman"/>
                    <w:sz w:val="18"/>
                    <w:szCs w:val="18"/>
                  </w:rPr>
                </w:rPrChange>
              </w:rPr>
              <w:pPrChange w:id="1567" w:author="Kathleen L. Post" w:date="2018-07-17T08:39:00Z">
                <w:pPr>
                  <w:pStyle w:val="NoSpacing"/>
                  <w:numPr>
                    <w:numId w:val="77"/>
                  </w:numPr>
                  <w:ind w:left="720" w:hanging="360"/>
                </w:pPr>
              </w:pPrChange>
            </w:pPr>
            <w:ins w:id="1568" w:author="Kathleen L. Post" w:date="2018-07-17T08:39:00Z">
              <w:r w:rsidRPr="00D97DA5">
                <w:rPr>
                  <w:rFonts w:ascii="Times New Roman" w:hAnsi="Times New Roman" w:cs="Times New Roman"/>
                  <w:sz w:val="14"/>
                  <w:szCs w:val="18"/>
                  <w:rPrChange w:id="1569" w:author="Kathleen L. Post" w:date="2018-07-17T08:39:00Z">
                    <w:rPr>
                      <w:rFonts w:ascii="Times New Roman" w:hAnsi="Times New Roman" w:cs="Times New Roman"/>
                      <w:sz w:val="18"/>
                      <w:szCs w:val="18"/>
                    </w:rPr>
                  </w:rPrChange>
                </w:rPr>
                <w:t>Demonstrates no initiative within collaborative settings</w:t>
              </w:r>
            </w:ins>
          </w:p>
        </w:tc>
        <w:tc>
          <w:tcPr>
            <w:tcW w:w="1800" w:type="dxa"/>
            <w:tcPrChange w:id="1570" w:author="Kathleen L. Post" w:date="2018-07-17T08:40:00Z">
              <w:tcPr>
                <w:tcW w:w="1699" w:type="dxa"/>
              </w:tcPr>
            </w:tcPrChange>
          </w:tcPr>
          <w:p w14:paraId="32F1FA96" w14:textId="77777777" w:rsidR="00D97DA5" w:rsidRPr="00D97DA5" w:rsidRDefault="00D97DA5" w:rsidP="00E46B94">
            <w:pPr>
              <w:pStyle w:val="NoSpacing"/>
              <w:rPr>
                <w:ins w:id="1571" w:author="Kathleen L. Post" w:date="2018-07-17T08:39:00Z"/>
                <w:rFonts w:ascii="Times New Roman" w:hAnsi="Times New Roman" w:cs="Times New Roman"/>
                <w:b/>
                <w:sz w:val="14"/>
                <w:szCs w:val="18"/>
                <w:rPrChange w:id="1572" w:author="Kathleen L. Post" w:date="2018-07-17T08:39:00Z">
                  <w:rPr>
                    <w:ins w:id="1573" w:author="Kathleen L. Post" w:date="2018-07-17T08:39:00Z"/>
                    <w:rFonts w:ascii="Times New Roman" w:hAnsi="Times New Roman" w:cs="Times New Roman"/>
                    <w:b/>
                    <w:sz w:val="18"/>
                    <w:szCs w:val="18"/>
                  </w:rPr>
                </w:rPrChange>
              </w:rPr>
            </w:pPr>
            <w:ins w:id="1574" w:author="Kathleen L. Post" w:date="2018-07-17T08:39:00Z">
              <w:r w:rsidRPr="00D97DA5">
                <w:rPr>
                  <w:rFonts w:ascii="Times New Roman" w:hAnsi="Times New Roman" w:cs="Times New Roman"/>
                  <w:b/>
                  <w:sz w:val="14"/>
                  <w:szCs w:val="18"/>
                  <w:rPrChange w:id="1575" w:author="Kathleen L. Post" w:date="2018-07-17T08:39:00Z">
                    <w:rPr>
                      <w:rFonts w:ascii="Times New Roman" w:hAnsi="Times New Roman" w:cs="Times New Roman"/>
                      <w:b/>
                      <w:sz w:val="18"/>
                      <w:szCs w:val="18"/>
                    </w:rPr>
                  </w:rPrChange>
                </w:rPr>
                <w:t xml:space="preserve">The Candidate: </w:t>
              </w:r>
            </w:ins>
          </w:p>
          <w:p w14:paraId="08270BCF" w14:textId="77777777" w:rsidR="00D97DA5" w:rsidRPr="00D97DA5" w:rsidRDefault="00D97DA5" w:rsidP="00E46B94">
            <w:pPr>
              <w:pStyle w:val="NoSpacing"/>
              <w:rPr>
                <w:ins w:id="1576" w:author="Kathleen L. Post" w:date="2018-07-17T08:39:00Z"/>
                <w:rFonts w:ascii="Times New Roman" w:hAnsi="Times New Roman" w:cs="Times New Roman"/>
                <w:b/>
                <w:sz w:val="14"/>
                <w:szCs w:val="18"/>
                <w:rPrChange w:id="1577" w:author="Kathleen L. Post" w:date="2018-07-17T08:39:00Z">
                  <w:rPr>
                    <w:ins w:id="1578" w:author="Kathleen L. Post" w:date="2018-07-17T08:39:00Z"/>
                    <w:rFonts w:ascii="Times New Roman" w:hAnsi="Times New Roman" w:cs="Times New Roman"/>
                    <w:b/>
                    <w:sz w:val="18"/>
                    <w:szCs w:val="18"/>
                  </w:rPr>
                </w:rPrChange>
              </w:rPr>
            </w:pPr>
          </w:p>
          <w:p w14:paraId="5CFCCA55" w14:textId="77777777" w:rsidR="00D97DA5" w:rsidRPr="00D97DA5" w:rsidRDefault="00D97DA5">
            <w:pPr>
              <w:pStyle w:val="NoSpacing"/>
              <w:numPr>
                <w:ilvl w:val="0"/>
                <w:numId w:val="70"/>
              </w:numPr>
              <w:ind w:left="248" w:hanging="180"/>
              <w:rPr>
                <w:ins w:id="1579" w:author="Kathleen L. Post" w:date="2018-07-17T08:39:00Z"/>
                <w:rFonts w:ascii="Times New Roman" w:hAnsi="Times New Roman" w:cs="Times New Roman"/>
                <w:sz w:val="14"/>
                <w:szCs w:val="18"/>
                <w:rPrChange w:id="1580" w:author="Kathleen L. Post" w:date="2018-07-17T08:39:00Z">
                  <w:rPr>
                    <w:ins w:id="1581" w:author="Kathleen L. Post" w:date="2018-07-17T08:39:00Z"/>
                    <w:rFonts w:ascii="Times New Roman" w:hAnsi="Times New Roman" w:cs="Times New Roman"/>
                    <w:sz w:val="18"/>
                    <w:szCs w:val="18"/>
                  </w:rPr>
                </w:rPrChange>
              </w:rPr>
              <w:pPrChange w:id="1582" w:author="Kathleen L. Post" w:date="2018-07-17T08:39:00Z">
                <w:pPr>
                  <w:pStyle w:val="NoSpacing"/>
                  <w:numPr>
                    <w:numId w:val="78"/>
                  </w:numPr>
                  <w:ind w:left="720" w:hanging="360"/>
                </w:pPr>
              </w:pPrChange>
            </w:pPr>
            <w:ins w:id="1583" w:author="Kathleen L. Post" w:date="2018-07-17T08:39:00Z">
              <w:r w:rsidRPr="00D97DA5">
                <w:rPr>
                  <w:rFonts w:ascii="Times New Roman" w:hAnsi="Times New Roman" w:cs="Times New Roman"/>
                  <w:sz w:val="14"/>
                  <w:szCs w:val="18"/>
                  <w:rPrChange w:id="1584" w:author="Kathleen L. Post" w:date="2018-07-17T08:39:00Z">
                    <w:rPr>
                      <w:rFonts w:ascii="Times New Roman" w:hAnsi="Times New Roman" w:cs="Times New Roman"/>
                      <w:sz w:val="18"/>
                      <w:szCs w:val="18"/>
                    </w:rPr>
                  </w:rPrChange>
                </w:rPr>
                <w:t xml:space="preserve">Accepts ideas of others </w:t>
              </w:r>
            </w:ins>
          </w:p>
          <w:p w14:paraId="68EAF951" w14:textId="77777777" w:rsidR="00D97DA5" w:rsidRPr="00D97DA5" w:rsidRDefault="00D97DA5">
            <w:pPr>
              <w:pStyle w:val="NoSpacing"/>
              <w:numPr>
                <w:ilvl w:val="0"/>
                <w:numId w:val="70"/>
              </w:numPr>
              <w:ind w:left="248" w:hanging="180"/>
              <w:rPr>
                <w:ins w:id="1585" w:author="Kathleen L. Post" w:date="2018-07-17T08:39:00Z"/>
                <w:rFonts w:ascii="Times New Roman" w:hAnsi="Times New Roman" w:cs="Times New Roman"/>
                <w:sz w:val="14"/>
                <w:szCs w:val="18"/>
                <w:rPrChange w:id="1586" w:author="Kathleen L. Post" w:date="2018-07-17T08:39:00Z">
                  <w:rPr>
                    <w:ins w:id="1587" w:author="Kathleen L. Post" w:date="2018-07-17T08:39:00Z"/>
                    <w:rFonts w:ascii="Times New Roman" w:hAnsi="Times New Roman" w:cs="Times New Roman"/>
                    <w:sz w:val="18"/>
                    <w:szCs w:val="18"/>
                  </w:rPr>
                </w:rPrChange>
              </w:rPr>
              <w:pPrChange w:id="1588" w:author="Kathleen L. Post" w:date="2018-07-17T08:39:00Z">
                <w:pPr>
                  <w:pStyle w:val="NoSpacing"/>
                  <w:numPr>
                    <w:numId w:val="78"/>
                  </w:numPr>
                  <w:ind w:left="720" w:hanging="360"/>
                </w:pPr>
              </w:pPrChange>
            </w:pPr>
            <w:ins w:id="1589" w:author="Kathleen L. Post" w:date="2018-07-17T08:39:00Z">
              <w:r w:rsidRPr="00D97DA5">
                <w:rPr>
                  <w:rFonts w:ascii="Times New Roman" w:hAnsi="Times New Roman" w:cs="Times New Roman"/>
                  <w:sz w:val="14"/>
                  <w:szCs w:val="18"/>
                  <w:rPrChange w:id="1590" w:author="Kathleen L. Post" w:date="2018-07-17T08:39:00Z">
                    <w:rPr>
                      <w:rFonts w:ascii="Times New Roman" w:hAnsi="Times New Roman" w:cs="Times New Roman"/>
                      <w:sz w:val="18"/>
                      <w:szCs w:val="18"/>
                    </w:rPr>
                  </w:rPrChange>
                </w:rPr>
                <w:t>Conforms to assigned roles, only doing the minimum required amount of the work</w:t>
              </w:r>
            </w:ins>
          </w:p>
          <w:p w14:paraId="196B7B7C" w14:textId="77777777" w:rsidR="00D97DA5" w:rsidRPr="00D97DA5" w:rsidRDefault="00D97DA5">
            <w:pPr>
              <w:pStyle w:val="NoSpacing"/>
              <w:numPr>
                <w:ilvl w:val="0"/>
                <w:numId w:val="70"/>
              </w:numPr>
              <w:ind w:left="248" w:hanging="180"/>
              <w:rPr>
                <w:ins w:id="1591" w:author="Kathleen L. Post" w:date="2018-07-17T08:39:00Z"/>
                <w:rFonts w:ascii="Times New Roman" w:hAnsi="Times New Roman" w:cs="Times New Roman"/>
                <w:sz w:val="14"/>
                <w:szCs w:val="18"/>
                <w:rPrChange w:id="1592" w:author="Kathleen L. Post" w:date="2018-07-17T08:39:00Z">
                  <w:rPr>
                    <w:ins w:id="1593" w:author="Kathleen L. Post" w:date="2018-07-17T08:39:00Z"/>
                    <w:rFonts w:ascii="Times New Roman" w:hAnsi="Times New Roman" w:cs="Times New Roman"/>
                    <w:sz w:val="18"/>
                    <w:szCs w:val="18"/>
                  </w:rPr>
                </w:rPrChange>
              </w:rPr>
              <w:pPrChange w:id="1594" w:author="Kathleen L. Post" w:date="2018-07-17T08:39:00Z">
                <w:pPr>
                  <w:pStyle w:val="NoSpacing"/>
                  <w:numPr>
                    <w:numId w:val="78"/>
                  </w:numPr>
                  <w:ind w:left="720" w:hanging="360"/>
                </w:pPr>
              </w:pPrChange>
            </w:pPr>
            <w:ins w:id="1595" w:author="Kathleen L. Post" w:date="2018-07-17T08:39:00Z">
              <w:r w:rsidRPr="00D97DA5">
                <w:rPr>
                  <w:rFonts w:ascii="Times New Roman" w:hAnsi="Times New Roman" w:cs="Times New Roman"/>
                  <w:sz w:val="14"/>
                  <w:szCs w:val="18"/>
                  <w:rPrChange w:id="1596" w:author="Kathleen L. Post" w:date="2018-07-17T08:39:00Z">
                    <w:rPr>
                      <w:rFonts w:ascii="Times New Roman" w:hAnsi="Times New Roman" w:cs="Times New Roman"/>
                      <w:sz w:val="18"/>
                      <w:szCs w:val="18"/>
                    </w:rPr>
                  </w:rPrChange>
                </w:rPr>
                <w:t>Demonstrates limited initiative within collaborative settings</w:t>
              </w:r>
            </w:ins>
          </w:p>
        </w:tc>
        <w:tc>
          <w:tcPr>
            <w:tcW w:w="1800" w:type="dxa"/>
            <w:tcPrChange w:id="1597" w:author="Kathleen L. Post" w:date="2018-07-17T08:40:00Z">
              <w:tcPr>
                <w:tcW w:w="1761" w:type="dxa"/>
              </w:tcPr>
            </w:tcPrChange>
          </w:tcPr>
          <w:p w14:paraId="4B6CFC78" w14:textId="77777777" w:rsidR="00D97DA5" w:rsidRPr="00D97DA5" w:rsidRDefault="00D97DA5" w:rsidP="00E46B94">
            <w:pPr>
              <w:pStyle w:val="NoSpacing"/>
              <w:rPr>
                <w:ins w:id="1598" w:author="Kathleen L. Post" w:date="2018-07-17T08:39:00Z"/>
                <w:rFonts w:ascii="Times New Roman" w:hAnsi="Times New Roman" w:cs="Times New Roman"/>
                <w:b/>
                <w:sz w:val="14"/>
                <w:szCs w:val="18"/>
                <w:rPrChange w:id="1599" w:author="Kathleen L. Post" w:date="2018-07-17T08:39:00Z">
                  <w:rPr>
                    <w:ins w:id="1600" w:author="Kathleen L. Post" w:date="2018-07-17T08:39:00Z"/>
                    <w:rFonts w:ascii="Times New Roman" w:hAnsi="Times New Roman" w:cs="Times New Roman"/>
                    <w:b/>
                    <w:sz w:val="18"/>
                    <w:szCs w:val="18"/>
                  </w:rPr>
                </w:rPrChange>
              </w:rPr>
            </w:pPr>
            <w:ins w:id="1601" w:author="Kathleen L. Post" w:date="2018-07-17T08:39:00Z">
              <w:r w:rsidRPr="00D97DA5">
                <w:rPr>
                  <w:rFonts w:ascii="Times New Roman" w:hAnsi="Times New Roman" w:cs="Times New Roman"/>
                  <w:b/>
                  <w:sz w:val="14"/>
                  <w:szCs w:val="18"/>
                  <w:rPrChange w:id="1602" w:author="Kathleen L. Post" w:date="2018-07-17T08:39:00Z">
                    <w:rPr>
                      <w:rFonts w:ascii="Times New Roman" w:hAnsi="Times New Roman" w:cs="Times New Roman"/>
                      <w:b/>
                      <w:sz w:val="18"/>
                      <w:szCs w:val="18"/>
                    </w:rPr>
                  </w:rPrChange>
                </w:rPr>
                <w:t xml:space="preserve">The Candidate: </w:t>
              </w:r>
            </w:ins>
          </w:p>
          <w:p w14:paraId="2F1E58D1" w14:textId="77777777" w:rsidR="00D97DA5" w:rsidRPr="00D97DA5" w:rsidRDefault="00D97DA5" w:rsidP="00E46B94">
            <w:pPr>
              <w:pStyle w:val="NoSpacing"/>
              <w:rPr>
                <w:ins w:id="1603" w:author="Kathleen L. Post" w:date="2018-07-17T08:39:00Z"/>
                <w:rFonts w:ascii="Times New Roman" w:hAnsi="Times New Roman" w:cs="Times New Roman"/>
                <w:b/>
                <w:sz w:val="14"/>
                <w:szCs w:val="18"/>
                <w:rPrChange w:id="1604" w:author="Kathleen L. Post" w:date="2018-07-17T08:39:00Z">
                  <w:rPr>
                    <w:ins w:id="1605" w:author="Kathleen L. Post" w:date="2018-07-17T08:39:00Z"/>
                    <w:rFonts w:ascii="Times New Roman" w:hAnsi="Times New Roman" w:cs="Times New Roman"/>
                    <w:b/>
                    <w:sz w:val="18"/>
                    <w:szCs w:val="18"/>
                  </w:rPr>
                </w:rPrChange>
              </w:rPr>
            </w:pPr>
          </w:p>
          <w:p w14:paraId="3A421FDF" w14:textId="77777777" w:rsidR="00D97DA5" w:rsidRPr="00D97DA5" w:rsidRDefault="00D97DA5">
            <w:pPr>
              <w:pStyle w:val="NoSpacing"/>
              <w:numPr>
                <w:ilvl w:val="0"/>
                <w:numId w:val="71"/>
              </w:numPr>
              <w:ind w:left="239" w:hanging="180"/>
              <w:rPr>
                <w:ins w:id="1606" w:author="Kathleen L. Post" w:date="2018-07-17T08:39:00Z"/>
                <w:rFonts w:ascii="Times New Roman" w:hAnsi="Times New Roman" w:cs="Times New Roman"/>
                <w:sz w:val="14"/>
                <w:szCs w:val="18"/>
                <w:rPrChange w:id="1607" w:author="Kathleen L. Post" w:date="2018-07-17T08:39:00Z">
                  <w:rPr>
                    <w:ins w:id="1608" w:author="Kathleen L. Post" w:date="2018-07-17T08:39:00Z"/>
                    <w:rFonts w:ascii="Times New Roman" w:hAnsi="Times New Roman" w:cs="Times New Roman"/>
                    <w:sz w:val="18"/>
                    <w:szCs w:val="18"/>
                  </w:rPr>
                </w:rPrChange>
              </w:rPr>
              <w:pPrChange w:id="1609" w:author="Kathleen L. Post" w:date="2018-07-17T08:39:00Z">
                <w:pPr>
                  <w:pStyle w:val="NoSpacing"/>
                  <w:numPr>
                    <w:numId w:val="79"/>
                  </w:numPr>
                  <w:ind w:left="720" w:hanging="360"/>
                </w:pPr>
              </w:pPrChange>
            </w:pPr>
            <w:ins w:id="1610" w:author="Kathleen L. Post" w:date="2018-07-17T08:39:00Z">
              <w:r w:rsidRPr="00D97DA5">
                <w:rPr>
                  <w:rFonts w:ascii="Times New Roman" w:hAnsi="Times New Roman" w:cs="Times New Roman"/>
                  <w:sz w:val="14"/>
                  <w:szCs w:val="18"/>
                  <w:rPrChange w:id="1611" w:author="Kathleen L. Post" w:date="2018-07-17T08:39:00Z">
                    <w:rPr>
                      <w:rFonts w:ascii="Times New Roman" w:hAnsi="Times New Roman" w:cs="Times New Roman"/>
                      <w:sz w:val="18"/>
                      <w:szCs w:val="18"/>
                    </w:rPr>
                  </w:rPrChange>
                </w:rPr>
                <w:t>Incorporates ideas of others to promote group success</w:t>
              </w:r>
            </w:ins>
          </w:p>
          <w:p w14:paraId="15CD6E9A" w14:textId="77777777" w:rsidR="00D97DA5" w:rsidRPr="00D97DA5" w:rsidRDefault="00D97DA5">
            <w:pPr>
              <w:pStyle w:val="NoSpacing"/>
              <w:numPr>
                <w:ilvl w:val="0"/>
                <w:numId w:val="71"/>
              </w:numPr>
              <w:ind w:left="239" w:hanging="180"/>
              <w:rPr>
                <w:ins w:id="1612" w:author="Kathleen L. Post" w:date="2018-07-17T08:39:00Z"/>
                <w:rFonts w:ascii="Times New Roman" w:hAnsi="Times New Roman" w:cs="Times New Roman"/>
                <w:sz w:val="14"/>
                <w:szCs w:val="18"/>
                <w:rPrChange w:id="1613" w:author="Kathleen L. Post" w:date="2018-07-17T08:39:00Z">
                  <w:rPr>
                    <w:ins w:id="1614" w:author="Kathleen L. Post" w:date="2018-07-17T08:39:00Z"/>
                    <w:rFonts w:ascii="Times New Roman" w:hAnsi="Times New Roman" w:cs="Times New Roman"/>
                    <w:sz w:val="18"/>
                    <w:szCs w:val="18"/>
                  </w:rPr>
                </w:rPrChange>
              </w:rPr>
              <w:pPrChange w:id="1615" w:author="Kathleen L. Post" w:date="2018-07-17T08:39:00Z">
                <w:pPr>
                  <w:pStyle w:val="NoSpacing"/>
                  <w:numPr>
                    <w:numId w:val="79"/>
                  </w:numPr>
                  <w:ind w:left="720" w:hanging="360"/>
                </w:pPr>
              </w:pPrChange>
            </w:pPr>
            <w:ins w:id="1616" w:author="Kathleen L. Post" w:date="2018-07-17T08:39:00Z">
              <w:r w:rsidRPr="00D97DA5">
                <w:rPr>
                  <w:rFonts w:ascii="Times New Roman" w:hAnsi="Times New Roman" w:cs="Times New Roman"/>
                  <w:sz w:val="14"/>
                  <w:szCs w:val="18"/>
                  <w:rPrChange w:id="1617" w:author="Kathleen L. Post" w:date="2018-07-17T08:39:00Z">
                    <w:rPr>
                      <w:rFonts w:ascii="Times New Roman" w:hAnsi="Times New Roman" w:cs="Times New Roman"/>
                      <w:sz w:val="18"/>
                      <w:szCs w:val="18"/>
                    </w:rPr>
                  </w:rPrChange>
                </w:rPr>
                <w:t xml:space="preserve">Contributes ideas and effort to the group </w:t>
              </w:r>
            </w:ins>
          </w:p>
          <w:p w14:paraId="0518D374" w14:textId="77777777" w:rsidR="00D97DA5" w:rsidRPr="00D97DA5" w:rsidRDefault="00D97DA5">
            <w:pPr>
              <w:pStyle w:val="NoSpacing"/>
              <w:numPr>
                <w:ilvl w:val="0"/>
                <w:numId w:val="71"/>
              </w:numPr>
              <w:ind w:left="239" w:hanging="180"/>
              <w:rPr>
                <w:ins w:id="1618" w:author="Kathleen L. Post" w:date="2018-07-17T08:39:00Z"/>
                <w:rFonts w:ascii="Times New Roman" w:hAnsi="Times New Roman" w:cs="Times New Roman"/>
                <w:sz w:val="14"/>
                <w:szCs w:val="18"/>
                <w:rPrChange w:id="1619" w:author="Kathleen L. Post" w:date="2018-07-17T08:39:00Z">
                  <w:rPr>
                    <w:ins w:id="1620" w:author="Kathleen L. Post" w:date="2018-07-17T08:39:00Z"/>
                    <w:rFonts w:ascii="Times New Roman" w:hAnsi="Times New Roman" w:cs="Times New Roman"/>
                    <w:sz w:val="18"/>
                    <w:szCs w:val="18"/>
                  </w:rPr>
                </w:rPrChange>
              </w:rPr>
              <w:pPrChange w:id="1621" w:author="Kathleen L. Post" w:date="2018-07-17T08:39:00Z">
                <w:pPr>
                  <w:pStyle w:val="NoSpacing"/>
                  <w:numPr>
                    <w:numId w:val="79"/>
                  </w:numPr>
                  <w:ind w:left="720" w:hanging="360"/>
                </w:pPr>
              </w:pPrChange>
            </w:pPr>
            <w:ins w:id="1622" w:author="Kathleen L. Post" w:date="2018-07-17T08:39:00Z">
              <w:r w:rsidRPr="00D97DA5">
                <w:rPr>
                  <w:rFonts w:ascii="Times New Roman" w:hAnsi="Times New Roman" w:cs="Times New Roman"/>
                  <w:sz w:val="14"/>
                  <w:szCs w:val="18"/>
                  <w:rPrChange w:id="1623" w:author="Kathleen L. Post" w:date="2018-07-17T08:39:00Z">
                    <w:rPr>
                      <w:rFonts w:ascii="Times New Roman" w:hAnsi="Times New Roman" w:cs="Times New Roman"/>
                      <w:sz w:val="18"/>
                      <w:szCs w:val="18"/>
                    </w:rPr>
                  </w:rPrChange>
                </w:rPr>
                <w:t>Within collaborative setting, takes initiatives with group responsibilities, completing them in a timely manner</w:t>
              </w:r>
            </w:ins>
          </w:p>
        </w:tc>
        <w:tc>
          <w:tcPr>
            <w:tcW w:w="1885" w:type="dxa"/>
            <w:tcPrChange w:id="1624" w:author="Kathleen L. Post" w:date="2018-07-17T08:40:00Z">
              <w:tcPr>
                <w:tcW w:w="1642" w:type="dxa"/>
              </w:tcPr>
            </w:tcPrChange>
          </w:tcPr>
          <w:p w14:paraId="2474C3E3" w14:textId="77777777" w:rsidR="00D97DA5" w:rsidRPr="00D97DA5" w:rsidRDefault="00D97DA5" w:rsidP="00E46B94">
            <w:pPr>
              <w:pStyle w:val="NoSpacing"/>
              <w:rPr>
                <w:ins w:id="1625" w:author="Kathleen L. Post" w:date="2018-07-17T08:39:00Z"/>
                <w:rFonts w:ascii="Times New Roman" w:hAnsi="Times New Roman" w:cs="Times New Roman"/>
                <w:b/>
                <w:sz w:val="14"/>
                <w:szCs w:val="18"/>
                <w:rPrChange w:id="1626" w:author="Kathleen L. Post" w:date="2018-07-17T08:39:00Z">
                  <w:rPr>
                    <w:ins w:id="1627" w:author="Kathleen L. Post" w:date="2018-07-17T08:39:00Z"/>
                    <w:rFonts w:ascii="Times New Roman" w:hAnsi="Times New Roman" w:cs="Times New Roman"/>
                    <w:b/>
                    <w:sz w:val="18"/>
                    <w:szCs w:val="18"/>
                  </w:rPr>
                </w:rPrChange>
              </w:rPr>
            </w:pPr>
            <w:ins w:id="1628" w:author="Kathleen L. Post" w:date="2018-07-17T08:39:00Z">
              <w:r w:rsidRPr="00D97DA5">
                <w:rPr>
                  <w:rFonts w:ascii="Times New Roman" w:hAnsi="Times New Roman" w:cs="Times New Roman"/>
                  <w:b/>
                  <w:sz w:val="14"/>
                  <w:szCs w:val="18"/>
                  <w:rPrChange w:id="1629" w:author="Kathleen L. Post" w:date="2018-07-17T08:39:00Z">
                    <w:rPr>
                      <w:rFonts w:ascii="Times New Roman" w:hAnsi="Times New Roman" w:cs="Times New Roman"/>
                      <w:b/>
                      <w:sz w:val="18"/>
                      <w:szCs w:val="18"/>
                    </w:rPr>
                  </w:rPrChange>
                </w:rPr>
                <w:t xml:space="preserve">The Candidate: </w:t>
              </w:r>
            </w:ins>
          </w:p>
          <w:p w14:paraId="2E8B9E87" w14:textId="77777777" w:rsidR="00D97DA5" w:rsidRPr="00D97DA5" w:rsidRDefault="00D97DA5" w:rsidP="00E46B94">
            <w:pPr>
              <w:pStyle w:val="NoSpacing"/>
              <w:rPr>
                <w:ins w:id="1630" w:author="Kathleen L. Post" w:date="2018-07-17T08:39:00Z"/>
                <w:rFonts w:ascii="Times New Roman" w:hAnsi="Times New Roman" w:cs="Times New Roman"/>
                <w:b/>
                <w:sz w:val="14"/>
                <w:szCs w:val="18"/>
                <w:rPrChange w:id="1631" w:author="Kathleen L. Post" w:date="2018-07-17T08:39:00Z">
                  <w:rPr>
                    <w:ins w:id="1632" w:author="Kathleen L. Post" w:date="2018-07-17T08:39:00Z"/>
                    <w:rFonts w:ascii="Times New Roman" w:hAnsi="Times New Roman" w:cs="Times New Roman"/>
                    <w:b/>
                    <w:sz w:val="18"/>
                    <w:szCs w:val="18"/>
                  </w:rPr>
                </w:rPrChange>
              </w:rPr>
            </w:pPr>
          </w:p>
          <w:p w14:paraId="3D4D6A53" w14:textId="77777777" w:rsidR="00D97DA5" w:rsidRPr="00D97DA5" w:rsidRDefault="00D97DA5">
            <w:pPr>
              <w:pStyle w:val="NoSpacing"/>
              <w:numPr>
                <w:ilvl w:val="0"/>
                <w:numId w:val="72"/>
              </w:numPr>
              <w:ind w:left="154" w:hanging="154"/>
              <w:rPr>
                <w:ins w:id="1633" w:author="Kathleen L. Post" w:date="2018-07-17T08:39:00Z"/>
                <w:rFonts w:ascii="Times New Roman" w:hAnsi="Times New Roman" w:cs="Times New Roman"/>
                <w:sz w:val="14"/>
                <w:szCs w:val="18"/>
                <w:rPrChange w:id="1634" w:author="Kathleen L. Post" w:date="2018-07-17T08:39:00Z">
                  <w:rPr>
                    <w:ins w:id="1635" w:author="Kathleen L. Post" w:date="2018-07-17T08:39:00Z"/>
                    <w:rFonts w:ascii="Times New Roman" w:hAnsi="Times New Roman" w:cs="Times New Roman"/>
                    <w:sz w:val="18"/>
                    <w:szCs w:val="18"/>
                  </w:rPr>
                </w:rPrChange>
              </w:rPr>
              <w:pPrChange w:id="1636" w:author="Kathleen L. Post" w:date="2018-07-17T08:39:00Z">
                <w:pPr>
                  <w:pStyle w:val="NoSpacing"/>
                  <w:numPr>
                    <w:numId w:val="80"/>
                  </w:numPr>
                  <w:ind w:left="720" w:hanging="360"/>
                </w:pPr>
              </w:pPrChange>
            </w:pPr>
            <w:ins w:id="1637" w:author="Kathleen L. Post" w:date="2018-07-17T08:39:00Z">
              <w:r w:rsidRPr="00D97DA5">
                <w:rPr>
                  <w:rFonts w:ascii="Times New Roman" w:hAnsi="Times New Roman" w:cs="Times New Roman"/>
                  <w:sz w:val="14"/>
                  <w:szCs w:val="18"/>
                  <w:rPrChange w:id="1638" w:author="Kathleen L. Post" w:date="2018-07-17T08:39:00Z">
                    <w:rPr>
                      <w:rFonts w:ascii="Times New Roman" w:hAnsi="Times New Roman" w:cs="Times New Roman"/>
                      <w:sz w:val="18"/>
                      <w:szCs w:val="18"/>
                    </w:rPr>
                  </w:rPrChange>
                </w:rPr>
                <w:t xml:space="preserve">Encourages the use of ideas from all to ensure success for the group </w:t>
              </w:r>
            </w:ins>
          </w:p>
          <w:p w14:paraId="5DF4BE5A" w14:textId="77777777" w:rsidR="00D97DA5" w:rsidRPr="00D97DA5" w:rsidRDefault="00D97DA5">
            <w:pPr>
              <w:pStyle w:val="NoSpacing"/>
              <w:numPr>
                <w:ilvl w:val="0"/>
                <w:numId w:val="72"/>
              </w:numPr>
              <w:ind w:left="154" w:hanging="154"/>
              <w:rPr>
                <w:ins w:id="1639" w:author="Kathleen L. Post" w:date="2018-07-17T08:39:00Z"/>
                <w:rFonts w:ascii="Times New Roman" w:hAnsi="Times New Roman" w:cs="Times New Roman"/>
                <w:sz w:val="14"/>
                <w:szCs w:val="18"/>
                <w:rPrChange w:id="1640" w:author="Kathleen L. Post" w:date="2018-07-17T08:39:00Z">
                  <w:rPr>
                    <w:ins w:id="1641" w:author="Kathleen L. Post" w:date="2018-07-17T08:39:00Z"/>
                    <w:rFonts w:ascii="Times New Roman" w:hAnsi="Times New Roman" w:cs="Times New Roman"/>
                    <w:sz w:val="18"/>
                    <w:szCs w:val="18"/>
                  </w:rPr>
                </w:rPrChange>
              </w:rPr>
              <w:pPrChange w:id="1642" w:author="Kathleen L. Post" w:date="2018-07-17T08:39:00Z">
                <w:pPr>
                  <w:pStyle w:val="NoSpacing"/>
                  <w:numPr>
                    <w:numId w:val="80"/>
                  </w:numPr>
                  <w:ind w:left="720" w:hanging="360"/>
                </w:pPr>
              </w:pPrChange>
            </w:pPr>
            <w:ins w:id="1643" w:author="Kathleen L. Post" w:date="2018-07-17T08:39:00Z">
              <w:r w:rsidRPr="00D97DA5">
                <w:rPr>
                  <w:rFonts w:ascii="Times New Roman" w:hAnsi="Times New Roman" w:cs="Times New Roman"/>
                  <w:sz w:val="14"/>
                  <w:szCs w:val="18"/>
                  <w:rPrChange w:id="1644" w:author="Kathleen L. Post" w:date="2018-07-17T08:39:00Z">
                    <w:rPr>
                      <w:rFonts w:ascii="Times New Roman" w:hAnsi="Times New Roman" w:cs="Times New Roman"/>
                      <w:sz w:val="18"/>
                      <w:szCs w:val="18"/>
                    </w:rPr>
                  </w:rPrChange>
                </w:rPr>
                <w:t xml:space="preserve">Actively promotes group goals through collaborative efforts </w:t>
              </w:r>
            </w:ins>
          </w:p>
          <w:p w14:paraId="1137787C" w14:textId="77777777" w:rsidR="00D97DA5" w:rsidRPr="00D97DA5" w:rsidRDefault="00D97DA5">
            <w:pPr>
              <w:pStyle w:val="NoSpacing"/>
              <w:numPr>
                <w:ilvl w:val="0"/>
                <w:numId w:val="72"/>
              </w:numPr>
              <w:ind w:left="154" w:hanging="154"/>
              <w:rPr>
                <w:ins w:id="1645" w:author="Kathleen L. Post" w:date="2018-07-17T08:39:00Z"/>
                <w:rFonts w:ascii="Times New Roman" w:hAnsi="Times New Roman" w:cs="Times New Roman"/>
                <w:sz w:val="14"/>
                <w:szCs w:val="18"/>
                <w:rPrChange w:id="1646" w:author="Kathleen L. Post" w:date="2018-07-17T08:39:00Z">
                  <w:rPr>
                    <w:ins w:id="1647" w:author="Kathleen L. Post" w:date="2018-07-17T08:39:00Z"/>
                    <w:rFonts w:ascii="Times New Roman" w:hAnsi="Times New Roman" w:cs="Times New Roman"/>
                    <w:sz w:val="18"/>
                    <w:szCs w:val="18"/>
                  </w:rPr>
                </w:rPrChange>
              </w:rPr>
              <w:pPrChange w:id="1648" w:author="Kathleen L. Post" w:date="2018-07-17T08:39:00Z">
                <w:pPr>
                  <w:pStyle w:val="NoSpacing"/>
                  <w:numPr>
                    <w:numId w:val="80"/>
                  </w:numPr>
                  <w:ind w:left="720" w:hanging="360"/>
                </w:pPr>
              </w:pPrChange>
            </w:pPr>
            <w:ins w:id="1649" w:author="Kathleen L. Post" w:date="2018-07-17T08:39:00Z">
              <w:r w:rsidRPr="00D97DA5">
                <w:rPr>
                  <w:rFonts w:ascii="Times New Roman" w:hAnsi="Times New Roman" w:cs="Times New Roman"/>
                  <w:sz w:val="14"/>
                  <w:szCs w:val="18"/>
                  <w:rPrChange w:id="1650" w:author="Kathleen L. Post" w:date="2018-07-17T08:39:00Z">
                    <w:rPr>
                      <w:rFonts w:ascii="Times New Roman" w:hAnsi="Times New Roman" w:cs="Times New Roman"/>
                      <w:sz w:val="18"/>
                      <w:szCs w:val="18"/>
                    </w:rPr>
                  </w:rPrChange>
                </w:rPr>
                <w:t>Takes a leadership position and promotes completion of tasks by group members</w:t>
              </w:r>
            </w:ins>
          </w:p>
        </w:tc>
      </w:tr>
      <w:tr w:rsidR="00D97DA5" w:rsidRPr="00D97DA5" w14:paraId="3131492F" w14:textId="77777777" w:rsidTr="00D97DA5">
        <w:trPr>
          <w:ins w:id="1651" w:author="Kathleen L. Post" w:date="2018-07-17T08:39:00Z"/>
        </w:trPr>
        <w:tc>
          <w:tcPr>
            <w:tcW w:w="1975" w:type="dxa"/>
            <w:tcBorders>
              <w:bottom w:val="single" w:sz="4" w:space="0" w:color="auto"/>
            </w:tcBorders>
            <w:tcPrChange w:id="1652" w:author="Kathleen L. Post" w:date="2018-07-17T08:40:00Z">
              <w:tcPr>
                <w:tcW w:w="1975" w:type="dxa"/>
                <w:tcBorders>
                  <w:bottom w:val="single" w:sz="4" w:space="0" w:color="auto"/>
                </w:tcBorders>
              </w:tcPr>
            </w:tcPrChange>
          </w:tcPr>
          <w:p w14:paraId="1D6CA2A9" w14:textId="77777777" w:rsidR="00D97DA5" w:rsidRPr="00D97DA5" w:rsidRDefault="00D97DA5" w:rsidP="00E46B94">
            <w:pPr>
              <w:pStyle w:val="NoSpacing"/>
              <w:rPr>
                <w:ins w:id="1653" w:author="Kathleen L. Post" w:date="2018-07-17T08:39:00Z"/>
                <w:rFonts w:ascii="Times New Roman" w:hAnsi="Times New Roman" w:cs="Times New Roman"/>
                <w:b/>
                <w:sz w:val="14"/>
                <w:szCs w:val="18"/>
                <w:rPrChange w:id="1654" w:author="Kathleen L. Post" w:date="2018-07-17T08:39:00Z">
                  <w:rPr>
                    <w:ins w:id="1655" w:author="Kathleen L. Post" w:date="2018-07-17T08:39:00Z"/>
                    <w:rFonts w:ascii="Times New Roman" w:hAnsi="Times New Roman" w:cs="Times New Roman"/>
                    <w:b/>
                    <w:sz w:val="18"/>
                    <w:szCs w:val="18"/>
                  </w:rPr>
                </w:rPrChange>
              </w:rPr>
            </w:pPr>
          </w:p>
          <w:p w14:paraId="6BA8EDE8" w14:textId="77777777" w:rsidR="00D97DA5" w:rsidRPr="00D97DA5" w:rsidRDefault="00D97DA5" w:rsidP="00E46B94">
            <w:pPr>
              <w:pStyle w:val="NoSpacing"/>
              <w:rPr>
                <w:ins w:id="1656" w:author="Kathleen L. Post" w:date="2018-07-17T08:39:00Z"/>
                <w:rFonts w:ascii="Times New Roman" w:hAnsi="Times New Roman" w:cs="Times New Roman"/>
                <w:b/>
                <w:sz w:val="14"/>
                <w:szCs w:val="18"/>
                <w:rPrChange w:id="1657" w:author="Kathleen L. Post" w:date="2018-07-17T08:39:00Z">
                  <w:rPr>
                    <w:ins w:id="1658" w:author="Kathleen L. Post" w:date="2018-07-17T08:39:00Z"/>
                    <w:rFonts w:ascii="Times New Roman" w:hAnsi="Times New Roman" w:cs="Times New Roman"/>
                    <w:b/>
                    <w:sz w:val="18"/>
                    <w:szCs w:val="18"/>
                  </w:rPr>
                </w:rPrChange>
              </w:rPr>
            </w:pPr>
          </w:p>
          <w:p w14:paraId="4ABBC62E" w14:textId="77777777" w:rsidR="00D97DA5" w:rsidRPr="00D97DA5" w:rsidRDefault="00D97DA5" w:rsidP="00E46B94">
            <w:pPr>
              <w:pStyle w:val="NoSpacing"/>
              <w:rPr>
                <w:ins w:id="1659" w:author="Kathleen L. Post" w:date="2018-07-17T08:39:00Z"/>
                <w:rFonts w:ascii="Times New Roman" w:hAnsi="Times New Roman" w:cs="Times New Roman"/>
                <w:b/>
                <w:sz w:val="14"/>
                <w:szCs w:val="18"/>
                <w:rPrChange w:id="1660" w:author="Kathleen L. Post" w:date="2018-07-17T08:39:00Z">
                  <w:rPr>
                    <w:ins w:id="1661" w:author="Kathleen L. Post" w:date="2018-07-17T08:39:00Z"/>
                    <w:rFonts w:ascii="Times New Roman" w:hAnsi="Times New Roman" w:cs="Times New Roman"/>
                    <w:b/>
                    <w:sz w:val="18"/>
                    <w:szCs w:val="18"/>
                  </w:rPr>
                </w:rPrChange>
              </w:rPr>
            </w:pPr>
          </w:p>
          <w:p w14:paraId="20AEB7F1" w14:textId="77777777" w:rsidR="00D97DA5" w:rsidRPr="00D97DA5" w:rsidRDefault="00D97DA5" w:rsidP="00E46B94">
            <w:pPr>
              <w:pStyle w:val="NoSpacing"/>
              <w:rPr>
                <w:ins w:id="1662" w:author="Kathleen L. Post" w:date="2018-07-17T08:39:00Z"/>
                <w:rFonts w:ascii="Times New Roman" w:hAnsi="Times New Roman" w:cs="Times New Roman"/>
                <w:b/>
                <w:sz w:val="14"/>
                <w:szCs w:val="18"/>
                <w:rPrChange w:id="1663" w:author="Kathleen L. Post" w:date="2018-07-17T08:39:00Z">
                  <w:rPr>
                    <w:ins w:id="1664" w:author="Kathleen L. Post" w:date="2018-07-17T08:39:00Z"/>
                    <w:rFonts w:ascii="Times New Roman" w:hAnsi="Times New Roman" w:cs="Times New Roman"/>
                    <w:b/>
                    <w:sz w:val="18"/>
                    <w:szCs w:val="18"/>
                  </w:rPr>
                </w:rPrChange>
              </w:rPr>
            </w:pPr>
          </w:p>
          <w:p w14:paraId="69D35B3C" w14:textId="77777777" w:rsidR="00D97DA5" w:rsidRPr="00D97DA5" w:rsidRDefault="00D97DA5" w:rsidP="00E46B94">
            <w:pPr>
              <w:pStyle w:val="NoSpacing"/>
              <w:rPr>
                <w:ins w:id="1665" w:author="Kathleen L. Post" w:date="2018-07-17T08:39:00Z"/>
                <w:rFonts w:ascii="Times New Roman" w:hAnsi="Times New Roman" w:cs="Times New Roman"/>
                <w:b/>
                <w:sz w:val="14"/>
                <w:szCs w:val="18"/>
                <w:rPrChange w:id="1666" w:author="Kathleen L. Post" w:date="2018-07-17T08:39:00Z">
                  <w:rPr>
                    <w:ins w:id="1667" w:author="Kathleen L. Post" w:date="2018-07-17T08:39:00Z"/>
                    <w:rFonts w:ascii="Times New Roman" w:hAnsi="Times New Roman" w:cs="Times New Roman"/>
                    <w:b/>
                    <w:sz w:val="18"/>
                    <w:szCs w:val="18"/>
                  </w:rPr>
                </w:rPrChange>
              </w:rPr>
            </w:pPr>
            <w:ins w:id="1668" w:author="Kathleen L. Post" w:date="2018-07-17T08:39:00Z">
              <w:r w:rsidRPr="00D97DA5">
                <w:rPr>
                  <w:rFonts w:ascii="Times New Roman" w:hAnsi="Times New Roman" w:cs="Times New Roman"/>
                  <w:b/>
                  <w:sz w:val="14"/>
                  <w:szCs w:val="18"/>
                  <w:rPrChange w:id="1669" w:author="Kathleen L. Post" w:date="2018-07-17T08:39:00Z">
                    <w:rPr>
                      <w:rFonts w:ascii="Times New Roman" w:hAnsi="Times New Roman" w:cs="Times New Roman"/>
                      <w:b/>
                      <w:sz w:val="18"/>
                      <w:szCs w:val="18"/>
                    </w:rPr>
                  </w:rPrChange>
                </w:rPr>
                <w:t xml:space="preserve">3.b. Communicating Across Groups </w:t>
              </w:r>
            </w:ins>
          </w:p>
          <w:p w14:paraId="6C5FFFF6" w14:textId="77777777" w:rsidR="00D97DA5" w:rsidRPr="00D97DA5" w:rsidRDefault="00D97DA5" w:rsidP="00E46B94">
            <w:pPr>
              <w:pStyle w:val="NoSpacing"/>
              <w:rPr>
                <w:ins w:id="1670" w:author="Kathleen L. Post" w:date="2018-07-17T08:39:00Z"/>
                <w:rFonts w:ascii="Times New Roman" w:hAnsi="Times New Roman" w:cs="Times New Roman"/>
                <w:b/>
                <w:sz w:val="14"/>
                <w:szCs w:val="18"/>
                <w:rPrChange w:id="1671" w:author="Kathleen L. Post" w:date="2018-07-17T08:39:00Z">
                  <w:rPr>
                    <w:ins w:id="1672" w:author="Kathleen L. Post" w:date="2018-07-17T08:39:00Z"/>
                    <w:rFonts w:ascii="Times New Roman" w:hAnsi="Times New Roman" w:cs="Times New Roman"/>
                    <w:b/>
                    <w:sz w:val="18"/>
                    <w:szCs w:val="18"/>
                  </w:rPr>
                </w:rPrChange>
              </w:rPr>
            </w:pPr>
          </w:p>
          <w:p w14:paraId="39EB612D" w14:textId="77777777" w:rsidR="00D97DA5" w:rsidRPr="00D97DA5" w:rsidRDefault="00D97DA5" w:rsidP="00E46B94">
            <w:pPr>
              <w:pStyle w:val="NoSpacing"/>
              <w:rPr>
                <w:ins w:id="1673" w:author="Kathleen L. Post" w:date="2018-07-17T08:39:00Z"/>
                <w:rFonts w:ascii="Times New Roman" w:hAnsi="Times New Roman" w:cs="Times New Roman"/>
                <w:b/>
                <w:sz w:val="14"/>
                <w:szCs w:val="18"/>
                <w:rPrChange w:id="1674" w:author="Kathleen L. Post" w:date="2018-07-17T08:39:00Z">
                  <w:rPr>
                    <w:ins w:id="1675" w:author="Kathleen L. Post" w:date="2018-07-17T08:39:00Z"/>
                    <w:rFonts w:ascii="Times New Roman" w:hAnsi="Times New Roman" w:cs="Times New Roman"/>
                    <w:b/>
                    <w:sz w:val="18"/>
                    <w:szCs w:val="18"/>
                  </w:rPr>
                </w:rPrChange>
              </w:rPr>
            </w:pPr>
          </w:p>
        </w:tc>
        <w:tc>
          <w:tcPr>
            <w:tcW w:w="1890" w:type="dxa"/>
            <w:tcBorders>
              <w:bottom w:val="single" w:sz="4" w:space="0" w:color="auto"/>
            </w:tcBorders>
            <w:tcPrChange w:id="1676" w:author="Kathleen L. Post" w:date="2018-07-17T08:40:00Z">
              <w:tcPr>
                <w:tcW w:w="2273" w:type="dxa"/>
                <w:gridSpan w:val="2"/>
                <w:tcBorders>
                  <w:bottom w:val="single" w:sz="4" w:space="0" w:color="auto"/>
                </w:tcBorders>
              </w:tcPr>
            </w:tcPrChange>
          </w:tcPr>
          <w:p w14:paraId="15FBC8E7" w14:textId="77777777" w:rsidR="00D97DA5" w:rsidRPr="00D97DA5" w:rsidRDefault="00D97DA5" w:rsidP="00E46B94">
            <w:pPr>
              <w:pStyle w:val="NoSpacing"/>
              <w:rPr>
                <w:ins w:id="1677" w:author="Kathleen L. Post" w:date="2018-07-17T08:39:00Z"/>
                <w:rFonts w:ascii="Times New Roman" w:hAnsi="Times New Roman" w:cs="Times New Roman"/>
                <w:b/>
                <w:sz w:val="14"/>
                <w:szCs w:val="18"/>
                <w:rPrChange w:id="1678" w:author="Kathleen L. Post" w:date="2018-07-17T08:39:00Z">
                  <w:rPr>
                    <w:ins w:id="1679" w:author="Kathleen L. Post" w:date="2018-07-17T08:39:00Z"/>
                    <w:rFonts w:ascii="Times New Roman" w:hAnsi="Times New Roman" w:cs="Times New Roman"/>
                    <w:b/>
                    <w:sz w:val="18"/>
                    <w:szCs w:val="18"/>
                  </w:rPr>
                </w:rPrChange>
              </w:rPr>
            </w:pPr>
            <w:ins w:id="1680" w:author="Kathleen L. Post" w:date="2018-07-17T08:39:00Z">
              <w:r w:rsidRPr="00D97DA5">
                <w:rPr>
                  <w:rFonts w:ascii="Times New Roman" w:hAnsi="Times New Roman" w:cs="Times New Roman"/>
                  <w:b/>
                  <w:sz w:val="14"/>
                  <w:szCs w:val="18"/>
                  <w:rPrChange w:id="1681" w:author="Kathleen L. Post" w:date="2018-07-17T08:39:00Z">
                    <w:rPr>
                      <w:rFonts w:ascii="Times New Roman" w:hAnsi="Times New Roman" w:cs="Times New Roman"/>
                      <w:b/>
                      <w:sz w:val="18"/>
                      <w:szCs w:val="18"/>
                    </w:rPr>
                  </w:rPrChange>
                </w:rPr>
                <w:t xml:space="preserve">The Candidate: </w:t>
              </w:r>
            </w:ins>
          </w:p>
          <w:p w14:paraId="7756F951" w14:textId="77777777" w:rsidR="00D97DA5" w:rsidRPr="00D97DA5" w:rsidRDefault="00D97DA5" w:rsidP="00E46B94">
            <w:pPr>
              <w:pStyle w:val="NoSpacing"/>
              <w:rPr>
                <w:ins w:id="1682" w:author="Kathleen L. Post" w:date="2018-07-17T08:39:00Z"/>
                <w:rFonts w:ascii="Times New Roman" w:hAnsi="Times New Roman" w:cs="Times New Roman"/>
                <w:b/>
                <w:sz w:val="14"/>
                <w:szCs w:val="18"/>
                <w:rPrChange w:id="1683" w:author="Kathleen L. Post" w:date="2018-07-17T08:39:00Z">
                  <w:rPr>
                    <w:ins w:id="1684" w:author="Kathleen L. Post" w:date="2018-07-17T08:39:00Z"/>
                    <w:rFonts w:ascii="Times New Roman" w:hAnsi="Times New Roman" w:cs="Times New Roman"/>
                    <w:b/>
                    <w:sz w:val="18"/>
                    <w:szCs w:val="18"/>
                  </w:rPr>
                </w:rPrChange>
              </w:rPr>
            </w:pPr>
          </w:p>
          <w:p w14:paraId="5EA7897E" w14:textId="77777777" w:rsidR="00D97DA5" w:rsidRPr="00D97DA5" w:rsidRDefault="00D97DA5">
            <w:pPr>
              <w:pStyle w:val="NoSpacing"/>
              <w:numPr>
                <w:ilvl w:val="0"/>
                <w:numId w:val="69"/>
              </w:numPr>
              <w:ind w:left="133" w:hanging="133"/>
              <w:rPr>
                <w:ins w:id="1685" w:author="Kathleen L. Post" w:date="2018-07-17T08:39:00Z"/>
                <w:rFonts w:ascii="Times New Roman" w:hAnsi="Times New Roman" w:cs="Times New Roman"/>
                <w:sz w:val="14"/>
                <w:szCs w:val="18"/>
                <w:rPrChange w:id="1686" w:author="Kathleen L. Post" w:date="2018-07-17T08:39:00Z">
                  <w:rPr>
                    <w:ins w:id="1687" w:author="Kathleen L. Post" w:date="2018-07-17T08:39:00Z"/>
                    <w:rFonts w:ascii="Times New Roman" w:hAnsi="Times New Roman" w:cs="Times New Roman"/>
                    <w:sz w:val="18"/>
                    <w:szCs w:val="18"/>
                  </w:rPr>
                </w:rPrChange>
              </w:rPr>
              <w:pPrChange w:id="1688" w:author="Kathleen L. Post" w:date="2018-07-17T08:39:00Z">
                <w:pPr>
                  <w:pStyle w:val="NoSpacing"/>
                  <w:numPr>
                    <w:numId w:val="81"/>
                  </w:numPr>
                  <w:ind w:left="720" w:hanging="360"/>
                </w:pPr>
              </w:pPrChange>
            </w:pPr>
            <w:ins w:id="1689" w:author="Kathleen L. Post" w:date="2018-07-17T08:39:00Z">
              <w:r w:rsidRPr="00D97DA5">
                <w:rPr>
                  <w:rFonts w:ascii="Times New Roman" w:hAnsi="Times New Roman" w:cs="Times New Roman"/>
                  <w:sz w:val="14"/>
                  <w:szCs w:val="18"/>
                  <w:rPrChange w:id="1690" w:author="Kathleen L. Post" w:date="2018-07-17T08:39:00Z">
                    <w:rPr>
                      <w:rFonts w:ascii="Times New Roman" w:hAnsi="Times New Roman" w:cs="Times New Roman"/>
                      <w:sz w:val="18"/>
                      <w:szCs w:val="18"/>
                    </w:rPr>
                  </w:rPrChange>
                </w:rPr>
                <w:t xml:space="preserve">Avoids conversations or is argumentative or defensive with professionals, families and/or community members </w:t>
              </w:r>
            </w:ins>
          </w:p>
        </w:tc>
        <w:tc>
          <w:tcPr>
            <w:tcW w:w="1800" w:type="dxa"/>
            <w:tcBorders>
              <w:bottom w:val="single" w:sz="4" w:space="0" w:color="auto"/>
            </w:tcBorders>
            <w:tcPrChange w:id="1691" w:author="Kathleen L. Post" w:date="2018-07-17T08:40:00Z">
              <w:tcPr>
                <w:tcW w:w="1699" w:type="dxa"/>
                <w:tcBorders>
                  <w:bottom w:val="single" w:sz="4" w:space="0" w:color="auto"/>
                </w:tcBorders>
              </w:tcPr>
            </w:tcPrChange>
          </w:tcPr>
          <w:p w14:paraId="5C52845C" w14:textId="77777777" w:rsidR="00D97DA5" w:rsidRPr="00D97DA5" w:rsidRDefault="00D97DA5" w:rsidP="00E46B94">
            <w:pPr>
              <w:pStyle w:val="NoSpacing"/>
              <w:rPr>
                <w:ins w:id="1692" w:author="Kathleen L. Post" w:date="2018-07-17T08:39:00Z"/>
                <w:rFonts w:ascii="Times New Roman" w:hAnsi="Times New Roman" w:cs="Times New Roman"/>
                <w:b/>
                <w:sz w:val="14"/>
                <w:szCs w:val="18"/>
                <w:rPrChange w:id="1693" w:author="Kathleen L. Post" w:date="2018-07-17T08:39:00Z">
                  <w:rPr>
                    <w:ins w:id="1694" w:author="Kathleen L. Post" w:date="2018-07-17T08:39:00Z"/>
                    <w:rFonts w:ascii="Times New Roman" w:hAnsi="Times New Roman" w:cs="Times New Roman"/>
                    <w:b/>
                    <w:sz w:val="18"/>
                    <w:szCs w:val="18"/>
                  </w:rPr>
                </w:rPrChange>
              </w:rPr>
            </w:pPr>
            <w:ins w:id="1695" w:author="Kathleen L. Post" w:date="2018-07-17T08:39:00Z">
              <w:r w:rsidRPr="00D97DA5">
                <w:rPr>
                  <w:rFonts w:ascii="Times New Roman" w:hAnsi="Times New Roman" w:cs="Times New Roman"/>
                  <w:b/>
                  <w:sz w:val="14"/>
                  <w:szCs w:val="18"/>
                  <w:rPrChange w:id="1696" w:author="Kathleen L. Post" w:date="2018-07-17T08:39:00Z">
                    <w:rPr>
                      <w:rFonts w:ascii="Times New Roman" w:hAnsi="Times New Roman" w:cs="Times New Roman"/>
                      <w:b/>
                      <w:sz w:val="18"/>
                      <w:szCs w:val="18"/>
                    </w:rPr>
                  </w:rPrChange>
                </w:rPr>
                <w:t xml:space="preserve">The Candidate: </w:t>
              </w:r>
            </w:ins>
          </w:p>
          <w:p w14:paraId="64AC923D" w14:textId="77777777" w:rsidR="00D97DA5" w:rsidRPr="00D97DA5" w:rsidRDefault="00D97DA5" w:rsidP="00E46B94">
            <w:pPr>
              <w:pStyle w:val="NoSpacing"/>
              <w:rPr>
                <w:ins w:id="1697" w:author="Kathleen L. Post" w:date="2018-07-17T08:39:00Z"/>
                <w:rFonts w:ascii="Times New Roman" w:hAnsi="Times New Roman" w:cs="Times New Roman"/>
                <w:b/>
                <w:sz w:val="14"/>
                <w:szCs w:val="18"/>
                <w:rPrChange w:id="1698" w:author="Kathleen L. Post" w:date="2018-07-17T08:39:00Z">
                  <w:rPr>
                    <w:ins w:id="1699" w:author="Kathleen L. Post" w:date="2018-07-17T08:39:00Z"/>
                    <w:rFonts w:ascii="Times New Roman" w:hAnsi="Times New Roman" w:cs="Times New Roman"/>
                    <w:b/>
                    <w:sz w:val="18"/>
                    <w:szCs w:val="18"/>
                  </w:rPr>
                </w:rPrChange>
              </w:rPr>
            </w:pPr>
          </w:p>
          <w:p w14:paraId="4B731FAD" w14:textId="77777777" w:rsidR="00D97DA5" w:rsidRPr="00D97DA5" w:rsidRDefault="00D97DA5">
            <w:pPr>
              <w:pStyle w:val="NoSpacing"/>
              <w:numPr>
                <w:ilvl w:val="0"/>
                <w:numId w:val="70"/>
              </w:numPr>
              <w:ind w:left="248" w:hanging="180"/>
              <w:rPr>
                <w:ins w:id="1700" w:author="Kathleen L. Post" w:date="2018-07-17T08:39:00Z"/>
                <w:rFonts w:ascii="Times New Roman" w:hAnsi="Times New Roman" w:cs="Times New Roman"/>
                <w:sz w:val="14"/>
                <w:szCs w:val="18"/>
                <w:rPrChange w:id="1701" w:author="Kathleen L. Post" w:date="2018-07-17T08:39:00Z">
                  <w:rPr>
                    <w:ins w:id="1702" w:author="Kathleen L. Post" w:date="2018-07-17T08:39:00Z"/>
                    <w:rFonts w:ascii="Times New Roman" w:hAnsi="Times New Roman" w:cs="Times New Roman"/>
                    <w:sz w:val="18"/>
                    <w:szCs w:val="18"/>
                  </w:rPr>
                </w:rPrChange>
              </w:rPr>
              <w:pPrChange w:id="1703" w:author="Kathleen L. Post" w:date="2018-07-17T08:39:00Z">
                <w:pPr>
                  <w:pStyle w:val="NoSpacing"/>
                  <w:numPr>
                    <w:numId w:val="81"/>
                  </w:numPr>
                  <w:ind w:left="720" w:hanging="360"/>
                </w:pPr>
              </w:pPrChange>
            </w:pPr>
            <w:ins w:id="1704" w:author="Kathleen L. Post" w:date="2018-07-17T08:39:00Z">
              <w:r w:rsidRPr="00D97DA5">
                <w:rPr>
                  <w:rFonts w:ascii="Times New Roman" w:hAnsi="Times New Roman" w:cs="Times New Roman"/>
                  <w:sz w:val="14"/>
                  <w:szCs w:val="18"/>
                  <w:rPrChange w:id="1705" w:author="Kathleen L. Post" w:date="2018-07-17T08:39:00Z">
                    <w:rPr>
                      <w:rFonts w:ascii="Times New Roman" w:hAnsi="Times New Roman" w:cs="Times New Roman"/>
                      <w:sz w:val="18"/>
                      <w:szCs w:val="18"/>
                    </w:rPr>
                  </w:rPrChange>
                </w:rPr>
                <w:t xml:space="preserve">Attends to conversations with peers, professionals, families and/or community members. </w:t>
              </w:r>
            </w:ins>
          </w:p>
        </w:tc>
        <w:tc>
          <w:tcPr>
            <w:tcW w:w="1800" w:type="dxa"/>
            <w:tcBorders>
              <w:bottom w:val="single" w:sz="4" w:space="0" w:color="auto"/>
            </w:tcBorders>
            <w:tcPrChange w:id="1706" w:author="Kathleen L. Post" w:date="2018-07-17T08:40:00Z">
              <w:tcPr>
                <w:tcW w:w="1761" w:type="dxa"/>
                <w:tcBorders>
                  <w:bottom w:val="single" w:sz="4" w:space="0" w:color="auto"/>
                </w:tcBorders>
              </w:tcPr>
            </w:tcPrChange>
          </w:tcPr>
          <w:p w14:paraId="1A9310CF" w14:textId="77777777" w:rsidR="00D97DA5" w:rsidRPr="00D97DA5" w:rsidRDefault="00D97DA5" w:rsidP="00E46B94">
            <w:pPr>
              <w:pStyle w:val="NoSpacing"/>
              <w:rPr>
                <w:ins w:id="1707" w:author="Kathleen L. Post" w:date="2018-07-17T08:39:00Z"/>
                <w:rFonts w:ascii="Times New Roman" w:hAnsi="Times New Roman" w:cs="Times New Roman"/>
                <w:b/>
                <w:sz w:val="14"/>
                <w:szCs w:val="18"/>
                <w:rPrChange w:id="1708" w:author="Kathleen L. Post" w:date="2018-07-17T08:39:00Z">
                  <w:rPr>
                    <w:ins w:id="1709" w:author="Kathleen L. Post" w:date="2018-07-17T08:39:00Z"/>
                    <w:rFonts w:ascii="Times New Roman" w:hAnsi="Times New Roman" w:cs="Times New Roman"/>
                    <w:b/>
                    <w:sz w:val="18"/>
                    <w:szCs w:val="18"/>
                  </w:rPr>
                </w:rPrChange>
              </w:rPr>
            </w:pPr>
            <w:ins w:id="1710" w:author="Kathleen L. Post" w:date="2018-07-17T08:39:00Z">
              <w:r w:rsidRPr="00D97DA5">
                <w:rPr>
                  <w:rFonts w:ascii="Times New Roman" w:hAnsi="Times New Roman" w:cs="Times New Roman"/>
                  <w:b/>
                  <w:sz w:val="14"/>
                  <w:szCs w:val="18"/>
                  <w:rPrChange w:id="1711" w:author="Kathleen L. Post" w:date="2018-07-17T08:39:00Z">
                    <w:rPr>
                      <w:rFonts w:ascii="Times New Roman" w:hAnsi="Times New Roman" w:cs="Times New Roman"/>
                      <w:b/>
                      <w:sz w:val="18"/>
                      <w:szCs w:val="18"/>
                    </w:rPr>
                  </w:rPrChange>
                </w:rPr>
                <w:t xml:space="preserve">The Candidate: </w:t>
              </w:r>
            </w:ins>
          </w:p>
          <w:p w14:paraId="16F88A54" w14:textId="77777777" w:rsidR="00D97DA5" w:rsidRPr="00D97DA5" w:rsidRDefault="00D97DA5" w:rsidP="00E46B94">
            <w:pPr>
              <w:pStyle w:val="NoSpacing"/>
              <w:rPr>
                <w:ins w:id="1712" w:author="Kathleen L. Post" w:date="2018-07-17T08:39:00Z"/>
                <w:rFonts w:ascii="Times New Roman" w:hAnsi="Times New Roman" w:cs="Times New Roman"/>
                <w:b/>
                <w:sz w:val="14"/>
                <w:szCs w:val="18"/>
                <w:rPrChange w:id="1713" w:author="Kathleen L. Post" w:date="2018-07-17T08:39:00Z">
                  <w:rPr>
                    <w:ins w:id="1714" w:author="Kathleen L. Post" w:date="2018-07-17T08:39:00Z"/>
                    <w:rFonts w:ascii="Times New Roman" w:hAnsi="Times New Roman" w:cs="Times New Roman"/>
                    <w:b/>
                    <w:sz w:val="18"/>
                    <w:szCs w:val="18"/>
                  </w:rPr>
                </w:rPrChange>
              </w:rPr>
            </w:pPr>
          </w:p>
          <w:p w14:paraId="57DF63AC" w14:textId="77777777" w:rsidR="00D97DA5" w:rsidRPr="00D97DA5" w:rsidRDefault="00D97DA5">
            <w:pPr>
              <w:pStyle w:val="NoSpacing"/>
              <w:numPr>
                <w:ilvl w:val="0"/>
                <w:numId w:val="71"/>
              </w:numPr>
              <w:ind w:left="239" w:hanging="180"/>
              <w:rPr>
                <w:ins w:id="1715" w:author="Kathleen L. Post" w:date="2018-07-17T08:39:00Z"/>
                <w:rFonts w:ascii="Times New Roman" w:hAnsi="Times New Roman" w:cs="Times New Roman"/>
                <w:sz w:val="14"/>
                <w:szCs w:val="18"/>
                <w:rPrChange w:id="1716" w:author="Kathleen L. Post" w:date="2018-07-17T08:39:00Z">
                  <w:rPr>
                    <w:ins w:id="1717" w:author="Kathleen L. Post" w:date="2018-07-17T08:39:00Z"/>
                    <w:rFonts w:ascii="Times New Roman" w:hAnsi="Times New Roman" w:cs="Times New Roman"/>
                    <w:sz w:val="18"/>
                    <w:szCs w:val="18"/>
                  </w:rPr>
                </w:rPrChange>
              </w:rPr>
              <w:pPrChange w:id="1718" w:author="Kathleen L. Post" w:date="2018-07-17T08:40:00Z">
                <w:pPr>
                  <w:pStyle w:val="NoSpacing"/>
                  <w:numPr>
                    <w:numId w:val="81"/>
                  </w:numPr>
                  <w:ind w:left="720" w:hanging="360"/>
                </w:pPr>
              </w:pPrChange>
            </w:pPr>
            <w:ins w:id="1719" w:author="Kathleen L. Post" w:date="2018-07-17T08:39:00Z">
              <w:r w:rsidRPr="00D97DA5">
                <w:rPr>
                  <w:rFonts w:ascii="Times New Roman" w:hAnsi="Times New Roman" w:cs="Times New Roman"/>
                  <w:sz w:val="14"/>
                  <w:szCs w:val="18"/>
                  <w:rPrChange w:id="1720" w:author="Kathleen L. Post" w:date="2018-07-17T08:39:00Z">
                    <w:rPr>
                      <w:rFonts w:ascii="Times New Roman" w:hAnsi="Times New Roman" w:cs="Times New Roman"/>
                      <w:sz w:val="18"/>
                      <w:szCs w:val="18"/>
                    </w:rPr>
                  </w:rPrChange>
                </w:rPr>
                <w:t xml:space="preserve">Willingly and consistently participates in conversations with peers, professionals, families and/or community members </w:t>
              </w:r>
            </w:ins>
          </w:p>
        </w:tc>
        <w:tc>
          <w:tcPr>
            <w:tcW w:w="1885" w:type="dxa"/>
            <w:tcBorders>
              <w:bottom w:val="single" w:sz="4" w:space="0" w:color="auto"/>
            </w:tcBorders>
            <w:tcPrChange w:id="1721" w:author="Kathleen L. Post" w:date="2018-07-17T08:40:00Z">
              <w:tcPr>
                <w:tcW w:w="1642" w:type="dxa"/>
                <w:tcBorders>
                  <w:bottom w:val="single" w:sz="4" w:space="0" w:color="auto"/>
                </w:tcBorders>
              </w:tcPr>
            </w:tcPrChange>
          </w:tcPr>
          <w:p w14:paraId="2FFFAF4D" w14:textId="77777777" w:rsidR="00D97DA5" w:rsidRPr="00D97DA5" w:rsidRDefault="00D97DA5" w:rsidP="00E46B94">
            <w:pPr>
              <w:pStyle w:val="NoSpacing"/>
              <w:rPr>
                <w:ins w:id="1722" w:author="Kathleen L. Post" w:date="2018-07-17T08:39:00Z"/>
                <w:rFonts w:ascii="Times New Roman" w:hAnsi="Times New Roman" w:cs="Times New Roman"/>
                <w:b/>
                <w:sz w:val="14"/>
                <w:szCs w:val="18"/>
                <w:rPrChange w:id="1723" w:author="Kathleen L. Post" w:date="2018-07-17T08:39:00Z">
                  <w:rPr>
                    <w:ins w:id="1724" w:author="Kathleen L. Post" w:date="2018-07-17T08:39:00Z"/>
                    <w:rFonts w:ascii="Times New Roman" w:hAnsi="Times New Roman" w:cs="Times New Roman"/>
                    <w:b/>
                    <w:sz w:val="18"/>
                    <w:szCs w:val="18"/>
                  </w:rPr>
                </w:rPrChange>
              </w:rPr>
            </w:pPr>
            <w:ins w:id="1725" w:author="Kathleen L. Post" w:date="2018-07-17T08:39:00Z">
              <w:r w:rsidRPr="00D97DA5">
                <w:rPr>
                  <w:rFonts w:ascii="Times New Roman" w:hAnsi="Times New Roman" w:cs="Times New Roman"/>
                  <w:b/>
                  <w:sz w:val="14"/>
                  <w:szCs w:val="18"/>
                  <w:rPrChange w:id="1726" w:author="Kathleen L. Post" w:date="2018-07-17T08:39:00Z">
                    <w:rPr>
                      <w:rFonts w:ascii="Times New Roman" w:hAnsi="Times New Roman" w:cs="Times New Roman"/>
                      <w:b/>
                      <w:sz w:val="18"/>
                      <w:szCs w:val="18"/>
                    </w:rPr>
                  </w:rPrChange>
                </w:rPr>
                <w:t xml:space="preserve">The Candidate: </w:t>
              </w:r>
            </w:ins>
          </w:p>
          <w:p w14:paraId="7EF4F370" w14:textId="77777777" w:rsidR="00D97DA5" w:rsidRPr="00D97DA5" w:rsidRDefault="00D97DA5" w:rsidP="00E46B94">
            <w:pPr>
              <w:pStyle w:val="NoSpacing"/>
              <w:rPr>
                <w:ins w:id="1727" w:author="Kathleen L. Post" w:date="2018-07-17T08:39:00Z"/>
                <w:rFonts w:ascii="Times New Roman" w:hAnsi="Times New Roman" w:cs="Times New Roman"/>
                <w:b/>
                <w:sz w:val="14"/>
                <w:szCs w:val="18"/>
                <w:rPrChange w:id="1728" w:author="Kathleen L. Post" w:date="2018-07-17T08:39:00Z">
                  <w:rPr>
                    <w:ins w:id="1729" w:author="Kathleen L. Post" w:date="2018-07-17T08:39:00Z"/>
                    <w:rFonts w:ascii="Times New Roman" w:hAnsi="Times New Roman" w:cs="Times New Roman"/>
                    <w:b/>
                    <w:sz w:val="18"/>
                    <w:szCs w:val="18"/>
                  </w:rPr>
                </w:rPrChange>
              </w:rPr>
            </w:pPr>
          </w:p>
          <w:p w14:paraId="162C010F" w14:textId="77777777" w:rsidR="00D97DA5" w:rsidRPr="00D97DA5" w:rsidRDefault="00D97DA5">
            <w:pPr>
              <w:pStyle w:val="NoSpacing"/>
              <w:numPr>
                <w:ilvl w:val="0"/>
                <w:numId w:val="72"/>
              </w:numPr>
              <w:ind w:left="154" w:hanging="154"/>
              <w:rPr>
                <w:ins w:id="1730" w:author="Kathleen L. Post" w:date="2018-07-17T08:39:00Z"/>
                <w:rFonts w:ascii="Times New Roman" w:hAnsi="Times New Roman" w:cs="Times New Roman"/>
                <w:sz w:val="14"/>
                <w:szCs w:val="18"/>
                <w:rPrChange w:id="1731" w:author="Kathleen L. Post" w:date="2018-07-17T08:39:00Z">
                  <w:rPr>
                    <w:ins w:id="1732" w:author="Kathleen L. Post" w:date="2018-07-17T08:39:00Z"/>
                    <w:rFonts w:ascii="Times New Roman" w:hAnsi="Times New Roman" w:cs="Times New Roman"/>
                    <w:sz w:val="18"/>
                    <w:szCs w:val="18"/>
                  </w:rPr>
                </w:rPrChange>
              </w:rPr>
              <w:pPrChange w:id="1733" w:author="Kathleen L. Post" w:date="2018-07-17T08:40:00Z">
                <w:pPr>
                  <w:pStyle w:val="NoSpacing"/>
                  <w:numPr>
                    <w:numId w:val="81"/>
                  </w:numPr>
                  <w:ind w:left="720" w:hanging="360"/>
                </w:pPr>
              </w:pPrChange>
            </w:pPr>
            <w:ins w:id="1734" w:author="Kathleen L. Post" w:date="2018-07-17T08:39:00Z">
              <w:r w:rsidRPr="00D97DA5">
                <w:rPr>
                  <w:rFonts w:ascii="Times New Roman" w:hAnsi="Times New Roman" w:cs="Times New Roman"/>
                  <w:sz w:val="14"/>
                  <w:szCs w:val="18"/>
                  <w:rPrChange w:id="1735" w:author="Kathleen L. Post" w:date="2018-07-17T08:39:00Z">
                    <w:rPr>
                      <w:rFonts w:ascii="Times New Roman" w:hAnsi="Times New Roman" w:cs="Times New Roman"/>
                      <w:sz w:val="18"/>
                      <w:szCs w:val="18"/>
                    </w:rPr>
                  </w:rPrChange>
                </w:rPr>
                <w:t>Actively facilitates conversations with peers, professionals, families and/or community members</w:t>
              </w:r>
            </w:ins>
          </w:p>
        </w:tc>
      </w:tr>
    </w:tbl>
    <w:p w14:paraId="4AD15469" w14:textId="77777777" w:rsidR="00D97DA5" w:rsidRDefault="00D97DA5" w:rsidP="00BB3B0C">
      <w:pPr>
        <w:pStyle w:val="BalloonText"/>
        <w:jc w:val="both"/>
        <w:rPr>
          <w:ins w:id="1736" w:author="Kathleen L. Post" w:date="2018-07-17T08:37:00Z"/>
          <w:rFonts w:ascii="Times New Roman" w:hAnsi="Times New Roman" w:cs="Times New Roman"/>
          <w:b/>
          <w:sz w:val="24"/>
          <w:szCs w:val="24"/>
        </w:rPr>
      </w:pPr>
    </w:p>
    <w:p w14:paraId="5BA00CCB" w14:textId="77777777" w:rsidR="00D97DA5" w:rsidRDefault="00D97DA5">
      <w:pPr>
        <w:rPr>
          <w:ins w:id="1737" w:author="Kathleen L. Post" w:date="2018-07-17T08:40:00Z"/>
          <w:rFonts w:ascii="Times New Roman" w:hAnsi="Times New Roman" w:cs="Times New Roman"/>
          <w:b/>
          <w:sz w:val="24"/>
          <w:szCs w:val="24"/>
        </w:rPr>
      </w:pPr>
      <w:ins w:id="1738" w:author="Kathleen L. Post" w:date="2018-07-17T08:40:00Z">
        <w:r>
          <w:rPr>
            <w:rFonts w:ascii="Times New Roman" w:hAnsi="Times New Roman" w:cs="Times New Roman"/>
            <w:b/>
            <w:sz w:val="24"/>
            <w:szCs w:val="24"/>
          </w:rPr>
          <w:br w:type="page"/>
        </w:r>
      </w:ins>
    </w:p>
    <w:p w14:paraId="2617C0FB" w14:textId="77777777" w:rsidR="00D97DA5" w:rsidRPr="00360D69" w:rsidRDefault="00360D69" w:rsidP="00BB3B0C">
      <w:pPr>
        <w:pStyle w:val="BalloonText"/>
        <w:jc w:val="both"/>
        <w:rPr>
          <w:ins w:id="1739" w:author="Kathleen L. Post" w:date="2018-07-17T08:41:00Z"/>
          <w:rFonts w:ascii="Times New Roman" w:hAnsi="Times New Roman" w:cs="Times New Roman"/>
          <w:b/>
          <w:sz w:val="24"/>
          <w:szCs w:val="24"/>
        </w:rPr>
      </w:pPr>
      <w:r w:rsidRPr="00360D69">
        <w:rPr>
          <w:rFonts w:ascii="Times New Roman" w:hAnsi="Times New Roman" w:cs="Times New Roman"/>
          <w:b/>
          <w:sz w:val="24"/>
          <w:szCs w:val="24"/>
        </w:rPr>
        <w:lastRenderedPageBreak/>
        <w:t xml:space="preserve"> </w:t>
      </w:r>
    </w:p>
    <w:tbl>
      <w:tblPr>
        <w:tblStyle w:val="TableGrid"/>
        <w:tblW w:w="0" w:type="auto"/>
        <w:tblLook w:val="04A0" w:firstRow="1" w:lastRow="0" w:firstColumn="1" w:lastColumn="0" w:noHBand="0" w:noVBand="1"/>
        <w:tblPrChange w:id="1740" w:author="Kathleen L. Post" w:date="2018-07-17T08:42:00Z">
          <w:tblPr>
            <w:tblStyle w:val="TableGrid"/>
            <w:tblW w:w="0" w:type="auto"/>
            <w:tblLook w:val="04A0" w:firstRow="1" w:lastRow="0" w:firstColumn="1" w:lastColumn="0" w:noHBand="0" w:noVBand="1"/>
          </w:tblPr>
        </w:tblPrChange>
      </w:tblPr>
      <w:tblGrid>
        <w:gridCol w:w="2074"/>
        <w:gridCol w:w="1776"/>
        <w:gridCol w:w="1858"/>
        <w:gridCol w:w="1851"/>
        <w:gridCol w:w="1791"/>
        <w:tblGridChange w:id="1741">
          <w:tblGrid>
            <w:gridCol w:w="2074"/>
            <w:gridCol w:w="1776"/>
            <w:gridCol w:w="1858"/>
            <w:gridCol w:w="1851"/>
            <w:gridCol w:w="1791"/>
          </w:tblGrid>
        </w:tblGridChange>
      </w:tblGrid>
      <w:tr w:rsidR="00D97DA5" w:rsidRPr="00D97DA5" w14:paraId="2AD779D6" w14:textId="77777777" w:rsidTr="00D97DA5">
        <w:trPr>
          <w:ins w:id="1742" w:author="Kathleen L. Post" w:date="2018-07-17T08:41:00Z"/>
        </w:trPr>
        <w:tc>
          <w:tcPr>
            <w:tcW w:w="9350" w:type="dxa"/>
            <w:gridSpan w:val="5"/>
            <w:tcBorders>
              <w:bottom w:val="single" w:sz="4" w:space="0" w:color="auto"/>
            </w:tcBorders>
            <w:tcPrChange w:id="1743" w:author="Kathleen L. Post" w:date="2018-07-17T08:42:00Z">
              <w:tcPr>
                <w:tcW w:w="14616" w:type="dxa"/>
                <w:gridSpan w:val="5"/>
                <w:tcBorders>
                  <w:bottom w:val="single" w:sz="4" w:space="0" w:color="auto"/>
                </w:tcBorders>
              </w:tcPr>
            </w:tcPrChange>
          </w:tcPr>
          <w:p w14:paraId="785332F9" w14:textId="77777777" w:rsidR="00D97DA5" w:rsidRPr="00D97DA5" w:rsidRDefault="00D97DA5" w:rsidP="00E46B94">
            <w:pPr>
              <w:pStyle w:val="NoSpacing"/>
              <w:jc w:val="center"/>
              <w:rPr>
                <w:ins w:id="1744" w:author="Kathleen L. Post" w:date="2018-07-17T08:41:00Z"/>
                <w:rFonts w:ascii="Times New Roman" w:hAnsi="Times New Roman" w:cs="Times New Roman"/>
                <w:b/>
                <w:sz w:val="14"/>
                <w:szCs w:val="20"/>
                <w:rPrChange w:id="1745" w:author="Kathleen L. Post" w:date="2018-07-17T08:41:00Z">
                  <w:rPr>
                    <w:ins w:id="1746" w:author="Kathleen L. Post" w:date="2018-07-17T08:41:00Z"/>
                    <w:rFonts w:ascii="Times New Roman" w:hAnsi="Times New Roman" w:cs="Times New Roman"/>
                    <w:b/>
                    <w:sz w:val="20"/>
                    <w:szCs w:val="20"/>
                  </w:rPr>
                </w:rPrChange>
              </w:rPr>
            </w:pPr>
            <w:ins w:id="1747" w:author="Kathleen L. Post" w:date="2018-07-17T08:41:00Z">
              <w:r w:rsidRPr="00D97DA5">
                <w:rPr>
                  <w:rFonts w:ascii="Times New Roman" w:hAnsi="Times New Roman" w:cs="Times New Roman"/>
                  <w:b/>
                  <w:sz w:val="14"/>
                  <w:szCs w:val="20"/>
                  <w:rPrChange w:id="1748" w:author="Kathleen L. Post" w:date="2018-07-17T08:41:00Z">
                    <w:rPr>
                      <w:rFonts w:ascii="Times New Roman" w:hAnsi="Times New Roman" w:cs="Times New Roman"/>
                      <w:b/>
                      <w:sz w:val="20"/>
                      <w:szCs w:val="20"/>
                    </w:rPr>
                  </w:rPrChange>
                </w:rPr>
                <w:t xml:space="preserve">4. Values Professionalism </w:t>
              </w:r>
            </w:ins>
          </w:p>
        </w:tc>
      </w:tr>
      <w:tr w:rsidR="00D97DA5" w:rsidRPr="00D97DA5" w14:paraId="0A70110E" w14:textId="77777777" w:rsidTr="00D97DA5">
        <w:trPr>
          <w:ins w:id="1749" w:author="Kathleen L. Post" w:date="2018-07-17T08:41:00Z"/>
        </w:trPr>
        <w:tc>
          <w:tcPr>
            <w:tcW w:w="2074" w:type="dxa"/>
            <w:shd w:val="pct12" w:color="auto" w:fill="auto"/>
            <w:tcPrChange w:id="1750" w:author="Kathleen L. Post" w:date="2018-07-17T08:42:00Z">
              <w:tcPr>
                <w:tcW w:w="4872" w:type="dxa"/>
                <w:shd w:val="pct12" w:color="auto" w:fill="auto"/>
              </w:tcPr>
            </w:tcPrChange>
          </w:tcPr>
          <w:p w14:paraId="2769D87E" w14:textId="77777777" w:rsidR="00D97DA5" w:rsidRPr="00D97DA5" w:rsidRDefault="00D97DA5" w:rsidP="00E46B94">
            <w:pPr>
              <w:pStyle w:val="NoSpacing"/>
              <w:jc w:val="center"/>
              <w:rPr>
                <w:ins w:id="1751" w:author="Kathleen L. Post" w:date="2018-07-17T08:41:00Z"/>
                <w:rFonts w:ascii="Times New Roman" w:hAnsi="Times New Roman" w:cs="Times New Roman"/>
                <w:b/>
                <w:sz w:val="14"/>
                <w:szCs w:val="18"/>
                <w:rPrChange w:id="1752" w:author="Kathleen L. Post" w:date="2018-07-17T08:41:00Z">
                  <w:rPr>
                    <w:ins w:id="1753" w:author="Kathleen L. Post" w:date="2018-07-17T08:41:00Z"/>
                    <w:rFonts w:ascii="Times New Roman" w:hAnsi="Times New Roman" w:cs="Times New Roman"/>
                    <w:b/>
                    <w:sz w:val="18"/>
                    <w:szCs w:val="18"/>
                  </w:rPr>
                </w:rPrChange>
              </w:rPr>
            </w:pPr>
            <w:ins w:id="1754" w:author="Kathleen L. Post" w:date="2018-07-17T08:41:00Z">
              <w:r w:rsidRPr="00D97DA5">
                <w:rPr>
                  <w:rFonts w:ascii="Times New Roman" w:hAnsi="Times New Roman" w:cs="Times New Roman"/>
                  <w:b/>
                  <w:sz w:val="14"/>
                  <w:szCs w:val="18"/>
                  <w:rPrChange w:id="1755" w:author="Kathleen L. Post" w:date="2018-07-17T08:41:00Z">
                    <w:rPr>
                      <w:rFonts w:ascii="Times New Roman" w:hAnsi="Times New Roman" w:cs="Times New Roman"/>
                      <w:b/>
                      <w:sz w:val="18"/>
                      <w:szCs w:val="18"/>
                    </w:rPr>
                  </w:rPrChange>
                </w:rPr>
                <w:t>Component</w:t>
              </w:r>
            </w:ins>
          </w:p>
        </w:tc>
        <w:tc>
          <w:tcPr>
            <w:tcW w:w="1776" w:type="dxa"/>
            <w:shd w:val="pct12" w:color="auto" w:fill="auto"/>
            <w:tcPrChange w:id="1756" w:author="Kathleen L. Post" w:date="2018-07-17T08:42:00Z">
              <w:tcPr>
                <w:tcW w:w="2436" w:type="dxa"/>
                <w:shd w:val="pct12" w:color="auto" w:fill="auto"/>
              </w:tcPr>
            </w:tcPrChange>
          </w:tcPr>
          <w:p w14:paraId="22A313C5" w14:textId="77777777" w:rsidR="00D97DA5" w:rsidRPr="00D97DA5" w:rsidRDefault="00D97DA5" w:rsidP="00E46B94">
            <w:pPr>
              <w:pStyle w:val="NoSpacing"/>
              <w:jc w:val="center"/>
              <w:rPr>
                <w:ins w:id="1757" w:author="Kathleen L. Post" w:date="2018-07-17T08:41:00Z"/>
                <w:rFonts w:ascii="Times New Roman" w:hAnsi="Times New Roman" w:cs="Times New Roman"/>
                <w:b/>
                <w:sz w:val="14"/>
                <w:szCs w:val="18"/>
                <w:rPrChange w:id="1758" w:author="Kathleen L. Post" w:date="2018-07-17T08:41:00Z">
                  <w:rPr>
                    <w:ins w:id="1759" w:author="Kathleen L. Post" w:date="2018-07-17T08:41:00Z"/>
                    <w:rFonts w:ascii="Times New Roman" w:hAnsi="Times New Roman" w:cs="Times New Roman"/>
                    <w:b/>
                    <w:sz w:val="18"/>
                    <w:szCs w:val="18"/>
                  </w:rPr>
                </w:rPrChange>
              </w:rPr>
            </w:pPr>
            <w:ins w:id="1760" w:author="Kathleen L. Post" w:date="2018-07-17T08:41:00Z">
              <w:r w:rsidRPr="00D97DA5">
                <w:rPr>
                  <w:rFonts w:ascii="Times New Roman" w:hAnsi="Times New Roman" w:cs="Times New Roman"/>
                  <w:b/>
                  <w:sz w:val="14"/>
                  <w:szCs w:val="18"/>
                  <w:rPrChange w:id="1761" w:author="Kathleen L. Post" w:date="2018-07-17T08:41:00Z">
                    <w:rPr>
                      <w:rFonts w:ascii="Times New Roman" w:hAnsi="Times New Roman" w:cs="Times New Roman"/>
                      <w:b/>
                      <w:sz w:val="18"/>
                      <w:szCs w:val="18"/>
                    </w:rPr>
                  </w:rPrChange>
                </w:rPr>
                <w:t xml:space="preserve">Unsatisfactory (0) </w:t>
              </w:r>
            </w:ins>
          </w:p>
        </w:tc>
        <w:tc>
          <w:tcPr>
            <w:tcW w:w="1858" w:type="dxa"/>
            <w:shd w:val="pct12" w:color="auto" w:fill="auto"/>
            <w:tcPrChange w:id="1762" w:author="Kathleen L. Post" w:date="2018-07-17T08:42:00Z">
              <w:tcPr>
                <w:tcW w:w="2436" w:type="dxa"/>
                <w:shd w:val="pct12" w:color="auto" w:fill="auto"/>
              </w:tcPr>
            </w:tcPrChange>
          </w:tcPr>
          <w:p w14:paraId="653A36AB" w14:textId="77777777" w:rsidR="00D97DA5" w:rsidRPr="00D97DA5" w:rsidRDefault="00D97DA5" w:rsidP="00E46B94">
            <w:pPr>
              <w:pStyle w:val="NoSpacing"/>
              <w:jc w:val="center"/>
              <w:rPr>
                <w:ins w:id="1763" w:author="Kathleen L. Post" w:date="2018-07-17T08:41:00Z"/>
                <w:rFonts w:ascii="Times New Roman" w:hAnsi="Times New Roman" w:cs="Times New Roman"/>
                <w:b/>
                <w:sz w:val="14"/>
                <w:szCs w:val="18"/>
                <w:rPrChange w:id="1764" w:author="Kathleen L. Post" w:date="2018-07-17T08:41:00Z">
                  <w:rPr>
                    <w:ins w:id="1765" w:author="Kathleen L. Post" w:date="2018-07-17T08:41:00Z"/>
                    <w:rFonts w:ascii="Times New Roman" w:hAnsi="Times New Roman" w:cs="Times New Roman"/>
                    <w:b/>
                    <w:sz w:val="18"/>
                    <w:szCs w:val="18"/>
                  </w:rPr>
                </w:rPrChange>
              </w:rPr>
            </w:pPr>
            <w:ins w:id="1766" w:author="Kathleen L. Post" w:date="2018-07-17T08:41:00Z">
              <w:r w:rsidRPr="00D97DA5">
                <w:rPr>
                  <w:rFonts w:ascii="Times New Roman" w:hAnsi="Times New Roman" w:cs="Times New Roman"/>
                  <w:b/>
                  <w:sz w:val="14"/>
                  <w:szCs w:val="18"/>
                  <w:rPrChange w:id="1767" w:author="Kathleen L. Post" w:date="2018-07-17T08:41:00Z">
                    <w:rPr>
                      <w:rFonts w:ascii="Times New Roman" w:hAnsi="Times New Roman" w:cs="Times New Roman"/>
                      <w:b/>
                      <w:sz w:val="18"/>
                      <w:szCs w:val="18"/>
                    </w:rPr>
                  </w:rPrChange>
                </w:rPr>
                <w:t xml:space="preserve">Basic (1) </w:t>
              </w:r>
            </w:ins>
          </w:p>
        </w:tc>
        <w:tc>
          <w:tcPr>
            <w:tcW w:w="1851" w:type="dxa"/>
            <w:shd w:val="pct12" w:color="auto" w:fill="auto"/>
            <w:tcPrChange w:id="1768" w:author="Kathleen L. Post" w:date="2018-07-17T08:42:00Z">
              <w:tcPr>
                <w:tcW w:w="2436" w:type="dxa"/>
                <w:shd w:val="pct12" w:color="auto" w:fill="auto"/>
              </w:tcPr>
            </w:tcPrChange>
          </w:tcPr>
          <w:p w14:paraId="0550309E" w14:textId="77777777" w:rsidR="00D97DA5" w:rsidRPr="00D97DA5" w:rsidRDefault="00D97DA5" w:rsidP="00E46B94">
            <w:pPr>
              <w:pStyle w:val="NoSpacing"/>
              <w:jc w:val="center"/>
              <w:rPr>
                <w:ins w:id="1769" w:author="Kathleen L. Post" w:date="2018-07-17T08:41:00Z"/>
                <w:rFonts w:ascii="Times New Roman" w:hAnsi="Times New Roman" w:cs="Times New Roman"/>
                <w:b/>
                <w:sz w:val="14"/>
                <w:szCs w:val="18"/>
                <w:rPrChange w:id="1770" w:author="Kathleen L. Post" w:date="2018-07-17T08:41:00Z">
                  <w:rPr>
                    <w:ins w:id="1771" w:author="Kathleen L. Post" w:date="2018-07-17T08:41:00Z"/>
                    <w:rFonts w:ascii="Times New Roman" w:hAnsi="Times New Roman" w:cs="Times New Roman"/>
                    <w:b/>
                    <w:sz w:val="18"/>
                    <w:szCs w:val="18"/>
                  </w:rPr>
                </w:rPrChange>
              </w:rPr>
            </w:pPr>
            <w:ins w:id="1772" w:author="Kathleen L. Post" w:date="2018-07-17T08:41:00Z">
              <w:r w:rsidRPr="00D97DA5">
                <w:rPr>
                  <w:rFonts w:ascii="Times New Roman" w:hAnsi="Times New Roman" w:cs="Times New Roman"/>
                  <w:b/>
                  <w:sz w:val="14"/>
                  <w:szCs w:val="18"/>
                  <w:rPrChange w:id="1773" w:author="Kathleen L. Post" w:date="2018-07-17T08:41:00Z">
                    <w:rPr>
                      <w:rFonts w:ascii="Times New Roman" w:hAnsi="Times New Roman" w:cs="Times New Roman"/>
                      <w:b/>
                      <w:sz w:val="18"/>
                      <w:szCs w:val="18"/>
                    </w:rPr>
                  </w:rPrChange>
                </w:rPr>
                <w:t xml:space="preserve">Proficient (2) </w:t>
              </w:r>
            </w:ins>
          </w:p>
        </w:tc>
        <w:tc>
          <w:tcPr>
            <w:tcW w:w="1791" w:type="dxa"/>
            <w:shd w:val="pct12" w:color="auto" w:fill="auto"/>
            <w:tcPrChange w:id="1774" w:author="Kathleen L. Post" w:date="2018-07-17T08:42:00Z">
              <w:tcPr>
                <w:tcW w:w="2436" w:type="dxa"/>
                <w:shd w:val="pct12" w:color="auto" w:fill="auto"/>
              </w:tcPr>
            </w:tcPrChange>
          </w:tcPr>
          <w:p w14:paraId="7065BF7D" w14:textId="77777777" w:rsidR="00D97DA5" w:rsidRPr="00D97DA5" w:rsidRDefault="00D97DA5" w:rsidP="00E46B94">
            <w:pPr>
              <w:pStyle w:val="NoSpacing"/>
              <w:jc w:val="center"/>
              <w:rPr>
                <w:ins w:id="1775" w:author="Kathleen L. Post" w:date="2018-07-17T08:41:00Z"/>
                <w:rFonts w:ascii="Times New Roman" w:hAnsi="Times New Roman" w:cs="Times New Roman"/>
                <w:b/>
                <w:sz w:val="14"/>
                <w:szCs w:val="18"/>
                <w:rPrChange w:id="1776" w:author="Kathleen L. Post" w:date="2018-07-17T08:41:00Z">
                  <w:rPr>
                    <w:ins w:id="1777" w:author="Kathleen L. Post" w:date="2018-07-17T08:41:00Z"/>
                    <w:rFonts w:ascii="Times New Roman" w:hAnsi="Times New Roman" w:cs="Times New Roman"/>
                    <w:b/>
                    <w:sz w:val="18"/>
                    <w:szCs w:val="18"/>
                  </w:rPr>
                </w:rPrChange>
              </w:rPr>
            </w:pPr>
            <w:ins w:id="1778" w:author="Kathleen L. Post" w:date="2018-07-17T08:41:00Z">
              <w:r w:rsidRPr="00D97DA5">
                <w:rPr>
                  <w:rFonts w:ascii="Times New Roman" w:hAnsi="Times New Roman" w:cs="Times New Roman"/>
                  <w:b/>
                  <w:sz w:val="14"/>
                  <w:szCs w:val="18"/>
                  <w:rPrChange w:id="1779" w:author="Kathleen L. Post" w:date="2018-07-17T08:41:00Z">
                    <w:rPr>
                      <w:rFonts w:ascii="Times New Roman" w:hAnsi="Times New Roman" w:cs="Times New Roman"/>
                      <w:b/>
                      <w:sz w:val="18"/>
                      <w:szCs w:val="18"/>
                    </w:rPr>
                  </w:rPrChange>
                </w:rPr>
                <w:t>Distinguished (3)</w:t>
              </w:r>
            </w:ins>
          </w:p>
        </w:tc>
      </w:tr>
      <w:tr w:rsidR="00D97DA5" w:rsidRPr="00D97DA5" w14:paraId="0B824A39" w14:textId="77777777" w:rsidTr="00D97DA5">
        <w:trPr>
          <w:ins w:id="1780" w:author="Kathleen L. Post" w:date="2018-07-17T08:41:00Z"/>
        </w:trPr>
        <w:tc>
          <w:tcPr>
            <w:tcW w:w="2074" w:type="dxa"/>
            <w:tcBorders>
              <w:bottom w:val="single" w:sz="4" w:space="0" w:color="auto"/>
            </w:tcBorders>
          </w:tcPr>
          <w:p w14:paraId="084AF645" w14:textId="77777777" w:rsidR="00D97DA5" w:rsidRPr="00D97DA5" w:rsidRDefault="00D97DA5" w:rsidP="00E46B94">
            <w:pPr>
              <w:pStyle w:val="NoSpacing"/>
              <w:rPr>
                <w:ins w:id="1781" w:author="Kathleen L. Post" w:date="2018-07-17T08:41:00Z"/>
                <w:rFonts w:ascii="Times New Roman" w:hAnsi="Times New Roman" w:cs="Times New Roman"/>
                <w:b/>
                <w:sz w:val="14"/>
                <w:szCs w:val="18"/>
                <w:rPrChange w:id="1782" w:author="Kathleen L. Post" w:date="2018-07-17T08:41:00Z">
                  <w:rPr>
                    <w:ins w:id="1783" w:author="Kathleen L. Post" w:date="2018-07-17T08:41:00Z"/>
                    <w:rFonts w:ascii="Times New Roman" w:hAnsi="Times New Roman" w:cs="Times New Roman"/>
                    <w:b/>
                    <w:sz w:val="18"/>
                    <w:szCs w:val="18"/>
                  </w:rPr>
                </w:rPrChange>
              </w:rPr>
            </w:pPr>
          </w:p>
          <w:p w14:paraId="3ED660AD" w14:textId="77777777" w:rsidR="00D97DA5" w:rsidRPr="00D97DA5" w:rsidRDefault="00D97DA5" w:rsidP="00E46B94">
            <w:pPr>
              <w:pStyle w:val="NoSpacing"/>
              <w:rPr>
                <w:ins w:id="1784" w:author="Kathleen L. Post" w:date="2018-07-17T08:41:00Z"/>
                <w:rFonts w:ascii="Times New Roman" w:hAnsi="Times New Roman" w:cs="Times New Roman"/>
                <w:b/>
                <w:sz w:val="14"/>
                <w:szCs w:val="18"/>
                <w:rPrChange w:id="1785" w:author="Kathleen L. Post" w:date="2018-07-17T08:41:00Z">
                  <w:rPr>
                    <w:ins w:id="1786" w:author="Kathleen L. Post" w:date="2018-07-17T08:41:00Z"/>
                    <w:rFonts w:ascii="Times New Roman" w:hAnsi="Times New Roman" w:cs="Times New Roman"/>
                    <w:b/>
                    <w:sz w:val="18"/>
                    <w:szCs w:val="18"/>
                  </w:rPr>
                </w:rPrChange>
              </w:rPr>
            </w:pPr>
          </w:p>
          <w:p w14:paraId="41479BBF" w14:textId="77777777" w:rsidR="00D97DA5" w:rsidRPr="00D97DA5" w:rsidRDefault="00D97DA5" w:rsidP="00E46B94">
            <w:pPr>
              <w:pStyle w:val="NoSpacing"/>
              <w:rPr>
                <w:ins w:id="1787" w:author="Kathleen L. Post" w:date="2018-07-17T08:41:00Z"/>
                <w:rFonts w:ascii="Times New Roman" w:hAnsi="Times New Roman" w:cs="Times New Roman"/>
                <w:b/>
                <w:sz w:val="14"/>
                <w:szCs w:val="18"/>
                <w:rPrChange w:id="1788" w:author="Kathleen L. Post" w:date="2018-07-17T08:41:00Z">
                  <w:rPr>
                    <w:ins w:id="1789" w:author="Kathleen L. Post" w:date="2018-07-17T08:41:00Z"/>
                    <w:rFonts w:ascii="Times New Roman" w:hAnsi="Times New Roman" w:cs="Times New Roman"/>
                    <w:b/>
                    <w:sz w:val="18"/>
                    <w:szCs w:val="18"/>
                  </w:rPr>
                </w:rPrChange>
              </w:rPr>
            </w:pPr>
          </w:p>
          <w:p w14:paraId="732ED27D" w14:textId="77777777" w:rsidR="00D97DA5" w:rsidRPr="00D97DA5" w:rsidRDefault="00D97DA5" w:rsidP="00E46B94">
            <w:pPr>
              <w:pStyle w:val="NoSpacing"/>
              <w:rPr>
                <w:ins w:id="1790" w:author="Kathleen L. Post" w:date="2018-07-17T08:41:00Z"/>
                <w:rFonts w:ascii="Times New Roman" w:hAnsi="Times New Roman" w:cs="Times New Roman"/>
                <w:b/>
                <w:sz w:val="14"/>
                <w:szCs w:val="18"/>
                <w:rPrChange w:id="1791" w:author="Kathleen L. Post" w:date="2018-07-17T08:41:00Z">
                  <w:rPr>
                    <w:ins w:id="1792" w:author="Kathleen L. Post" w:date="2018-07-17T08:41:00Z"/>
                    <w:rFonts w:ascii="Times New Roman" w:hAnsi="Times New Roman" w:cs="Times New Roman"/>
                    <w:b/>
                    <w:sz w:val="18"/>
                    <w:szCs w:val="18"/>
                  </w:rPr>
                </w:rPrChange>
              </w:rPr>
            </w:pPr>
          </w:p>
          <w:p w14:paraId="664DF906" w14:textId="77777777" w:rsidR="00D97DA5" w:rsidRPr="00D97DA5" w:rsidRDefault="00D97DA5" w:rsidP="00E46B94">
            <w:pPr>
              <w:pStyle w:val="NoSpacing"/>
              <w:rPr>
                <w:ins w:id="1793" w:author="Kathleen L. Post" w:date="2018-07-17T08:41:00Z"/>
                <w:rFonts w:ascii="Times New Roman" w:hAnsi="Times New Roman" w:cs="Times New Roman"/>
                <w:b/>
                <w:sz w:val="14"/>
                <w:szCs w:val="18"/>
                <w:rPrChange w:id="1794" w:author="Kathleen L. Post" w:date="2018-07-17T08:41:00Z">
                  <w:rPr>
                    <w:ins w:id="1795" w:author="Kathleen L. Post" w:date="2018-07-17T08:41:00Z"/>
                    <w:rFonts w:ascii="Times New Roman" w:hAnsi="Times New Roman" w:cs="Times New Roman"/>
                    <w:b/>
                    <w:sz w:val="18"/>
                    <w:szCs w:val="18"/>
                  </w:rPr>
                </w:rPrChange>
              </w:rPr>
            </w:pPr>
          </w:p>
          <w:p w14:paraId="58573F82" w14:textId="77777777" w:rsidR="00D97DA5" w:rsidRPr="00D97DA5" w:rsidRDefault="00D97DA5" w:rsidP="00E46B94">
            <w:pPr>
              <w:pStyle w:val="NoSpacing"/>
              <w:rPr>
                <w:ins w:id="1796" w:author="Kathleen L. Post" w:date="2018-07-17T08:41:00Z"/>
                <w:rFonts w:ascii="Times New Roman" w:hAnsi="Times New Roman" w:cs="Times New Roman"/>
                <w:b/>
                <w:sz w:val="14"/>
                <w:szCs w:val="18"/>
                <w:rPrChange w:id="1797" w:author="Kathleen L. Post" w:date="2018-07-17T08:41:00Z">
                  <w:rPr>
                    <w:ins w:id="1798" w:author="Kathleen L. Post" w:date="2018-07-17T08:41:00Z"/>
                    <w:rFonts w:ascii="Times New Roman" w:hAnsi="Times New Roman" w:cs="Times New Roman"/>
                    <w:b/>
                    <w:sz w:val="18"/>
                    <w:szCs w:val="18"/>
                  </w:rPr>
                </w:rPrChange>
              </w:rPr>
            </w:pPr>
          </w:p>
          <w:p w14:paraId="262C4062" w14:textId="77777777" w:rsidR="00D97DA5" w:rsidRPr="00D97DA5" w:rsidRDefault="00D97DA5" w:rsidP="00E46B94">
            <w:pPr>
              <w:pStyle w:val="NoSpacing"/>
              <w:rPr>
                <w:ins w:id="1799" w:author="Kathleen L. Post" w:date="2018-07-17T08:41:00Z"/>
                <w:rFonts w:ascii="Times New Roman" w:hAnsi="Times New Roman" w:cs="Times New Roman"/>
                <w:b/>
                <w:sz w:val="14"/>
                <w:szCs w:val="18"/>
                <w:rPrChange w:id="1800" w:author="Kathleen L. Post" w:date="2018-07-17T08:41:00Z">
                  <w:rPr>
                    <w:ins w:id="1801" w:author="Kathleen L. Post" w:date="2018-07-17T08:41:00Z"/>
                    <w:rFonts w:ascii="Times New Roman" w:hAnsi="Times New Roman" w:cs="Times New Roman"/>
                    <w:b/>
                    <w:sz w:val="18"/>
                    <w:szCs w:val="18"/>
                  </w:rPr>
                </w:rPrChange>
              </w:rPr>
            </w:pPr>
          </w:p>
          <w:p w14:paraId="0AAEC77F" w14:textId="77777777" w:rsidR="00D97DA5" w:rsidRPr="00D97DA5" w:rsidRDefault="00D97DA5" w:rsidP="00E46B94">
            <w:pPr>
              <w:pStyle w:val="NoSpacing"/>
              <w:rPr>
                <w:ins w:id="1802" w:author="Kathleen L. Post" w:date="2018-07-17T08:41:00Z"/>
                <w:rFonts w:ascii="Times New Roman" w:hAnsi="Times New Roman" w:cs="Times New Roman"/>
                <w:b/>
                <w:sz w:val="14"/>
                <w:szCs w:val="18"/>
                <w:rPrChange w:id="1803" w:author="Kathleen L. Post" w:date="2018-07-17T08:41:00Z">
                  <w:rPr>
                    <w:ins w:id="1804" w:author="Kathleen L. Post" w:date="2018-07-17T08:41:00Z"/>
                    <w:rFonts w:ascii="Times New Roman" w:hAnsi="Times New Roman" w:cs="Times New Roman"/>
                    <w:b/>
                    <w:sz w:val="18"/>
                    <w:szCs w:val="18"/>
                  </w:rPr>
                </w:rPrChange>
              </w:rPr>
            </w:pPr>
          </w:p>
          <w:p w14:paraId="6E280915" w14:textId="77777777" w:rsidR="00D97DA5" w:rsidRPr="00D97DA5" w:rsidRDefault="00D97DA5" w:rsidP="00E46B94">
            <w:pPr>
              <w:pStyle w:val="NoSpacing"/>
              <w:rPr>
                <w:ins w:id="1805" w:author="Kathleen L. Post" w:date="2018-07-17T08:41:00Z"/>
                <w:rFonts w:ascii="Times New Roman" w:hAnsi="Times New Roman" w:cs="Times New Roman"/>
                <w:b/>
                <w:sz w:val="14"/>
                <w:szCs w:val="18"/>
                <w:rPrChange w:id="1806" w:author="Kathleen L. Post" w:date="2018-07-17T08:41:00Z">
                  <w:rPr>
                    <w:ins w:id="1807" w:author="Kathleen L. Post" w:date="2018-07-17T08:41:00Z"/>
                    <w:rFonts w:ascii="Times New Roman" w:hAnsi="Times New Roman" w:cs="Times New Roman"/>
                    <w:b/>
                    <w:sz w:val="18"/>
                    <w:szCs w:val="18"/>
                  </w:rPr>
                </w:rPrChange>
              </w:rPr>
            </w:pPr>
            <w:ins w:id="1808" w:author="Kathleen L. Post" w:date="2018-07-17T08:41:00Z">
              <w:r w:rsidRPr="00D97DA5">
                <w:rPr>
                  <w:rFonts w:ascii="Times New Roman" w:hAnsi="Times New Roman" w:cs="Times New Roman"/>
                  <w:b/>
                  <w:sz w:val="14"/>
                  <w:szCs w:val="18"/>
                  <w:rPrChange w:id="1809" w:author="Kathleen L. Post" w:date="2018-07-17T08:41:00Z">
                    <w:rPr>
                      <w:rFonts w:ascii="Times New Roman" w:hAnsi="Times New Roman" w:cs="Times New Roman"/>
                      <w:b/>
                      <w:sz w:val="18"/>
                      <w:szCs w:val="18"/>
                    </w:rPr>
                  </w:rPrChange>
                </w:rPr>
                <w:t>4.a. Preparation</w:t>
              </w:r>
            </w:ins>
          </w:p>
        </w:tc>
        <w:tc>
          <w:tcPr>
            <w:tcW w:w="1776" w:type="dxa"/>
            <w:tcBorders>
              <w:bottom w:val="single" w:sz="4" w:space="0" w:color="auto"/>
            </w:tcBorders>
          </w:tcPr>
          <w:p w14:paraId="10F16271" w14:textId="77777777" w:rsidR="00D97DA5" w:rsidRPr="00D97DA5" w:rsidRDefault="00D97DA5" w:rsidP="00E46B94">
            <w:pPr>
              <w:pStyle w:val="NoSpacing"/>
              <w:rPr>
                <w:ins w:id="1810" w:author="Kathleen L. Post" w:date="2018-07-17T08:41:00Z"/>
                <w:rFonts w:ascii="Times New Roman" w:hAnsi="Times New Roman" w:cs="Times New Roman"/>
                <w:b/>
                <w:sz w:val="14"/>
                <w:szCs w:val="18"/>
                <w:rPrChange w:id="1811" w:author="Kathleen L. Post" w:date="2018-07-17T08:41:00Z">
                  <w:rPr>
                    <w:ins w:id="1812" w:author="Kathleen L. Post" w:date="2018-07-17T08:41:00Z"/>
                    <w:rFonts w:ascii="Times New Roman" w:hAnsi="Times New Roman" w:cs="Times New Roman"/>
                    <w:b/>
                    <w:sz w:val="18"/>
                    <w:szCs w:val="18"/>
                  </w:rPr>
                </w:rPrChange>
              </w:rPr>
            </w:pPr>
            <w:ins w:id="1813" w:author="Kathleen L. Post" w:date="2018-07-17T08:41:00Z">
              <w:r w:rsidRPr="00D97DA5">
                <w:rPr>
                  <w:rFonts w:ascii="Times New Roman" w:hAnsi="Times New Roman" w:cs="Times New Roman"/>
                  <w:b/>
                  <w:sz w:val="14"/>
                  <w:szCs w:val="18"/>
                  <w:rPrChange w:id="1814" w:author="Kathleen L. Post" w:date="2018-07-17T08:41:00Z">
                    <w:rPr>
                      <w:rFonts w:ascii="Times New Roman" w:hAnsi="Times New Roman" w:cs="Times New Roman"/>
                      <w:b/>
                      <w:sz w:val="18"/>
                      <w:szCs w:val="18"/>
                    </w:rPr>
                  </w:rPrChange>
                </w:rPr>
                <w:t xml:space="preserve">The Candidate: </w:t>
              </w:r>
            </w:ins>
          </w:p>
          <w:p w14:paraId="175A4D9D" w14:textId="77777777" w:rsidR="00D97DA5" w:rsidRPr="00D97DA5" w:rsidRDefault="00D97DA5" w:rsidP="00E46B94">
            <w:pPr>
              <w:pStyle w:val="NoSpacing"/>
              <w:rPr>
                <w:ins w:id="1815" w:author="Kathleen L. Post" w:date="2018-07-17T08:41:00Z"/>
                <w:rFonts w:ascii="Times New Roman" w:hAnsi="Times New Roman" w:cs="Times New Roman"/>
                <w:b/>
                <w:sz w:val="14"/>
                <w:szCs w:val="18"/>
                <w:rPrChange w:id="1816" w:author="Kathleen L. Post" w:date="2018-07-17T08:41:00Z">
                  <w:rPr>
                    <w:ins w:id="1817" w:author="Kathleen L. Post" w:date="2018-07-17T08:41:00Z"/>
                    <w:rFonts w:ascii="Times New Roman" w:hAnsi="Times New Roman" w:cs="Times New Roman"/>
                    <w:b/>
                    <w:sz w:val="18"/>
                    <w:szCs w:val="18"/>
                  </w:rPr>
                </w:rPrChange>
              </w:rPr>
            </w:pPr>
          </w:p>
          <w:p w14:paraId="7E603B3A" w14:textId="77777777" w:rsidR="00D97DA5" w:rsidRPr="00D97DA5" w:rsidRDefault="00D97DA5">
            <w:pPr>
              <w:pStyle w:val="NoSpacing"/>
              <w:numPr>
                <w:ilvl w:val="0"/>
                <w:numId w:val="69"/>
              </w:numPr>
              <w:ind w:left="133" w:hanging="133"/>
              <w:rPr>
                <w:ins w:id="1818" w:author="Kathleen L. Post" w:date="2018-07-17T08:41:00Z"/>
                <w:rFonts w:ascii="Times New Roman" w:hAnsi="Times New Roman" w:cs="Times New Roman"/>
                <w:sz w:val="14"/>
                <w:szCs w:val="18"/>
                <w:rPrChange w:id="1819" w:author="Kathleen L. Post" w:date="2018-07-17T08:41:00Z">
                  <w:rPr>
                    <w:ins w:id="1820" w:author="Kathleen L. Post" w:date="2018-07-17T08:41:00Z"/>
                    <w:rFonts w:ascii="Times New Roman" w:hAnsi="Times New Roman" w:cs="Times New Roman"/>
                    <w:sz w:val="18"/>
                    <w:szCs w:val="18"/>
                  </w:rPr>
                </w:rPrChange>
              </w:rPr>
              <w:pPrChange w:id="1821" w:author="Kathleen L. Post" w:date="2018-07-17T08:41:00Z">
                <w:pPr>
                  <w:pStyle w:val="NoSpacing"/>
                  <w:numPr>
                    <w:numId w:val="81"/>
                  </w:numPr>
                  <w:ind w:left="720" w:hanging="360"/>
                </w:pPr>
              </w:pPrChange>
            </w:pPr>
            <w:ins w:id="1822" w:author="Kathleen L. Post" w:date="2018-07-17T08:41:00Z">
              <w:r w:rsidRPr="00D97DA5">
                <w:rPr>
                  <w:rFonts w:ascii="Times New Roman" w:hAnsi="Times New Roman" w:cs="Times New Roman"/>
                  <w:sz w:val="14"/>
                  <w:szCs w:val="18"/>
                  <w:rPrChange w:id="1823" w:author="Kathleen L. Post" w:date="2018-07-17T08:41:00Z">
                    <w:rPr>
                      <w:rFonts w:ascii="Times New Roman" w:hAnsi="Times New Roman" w:cs="Times New Roman"/>
                      <w:sz w:val="18"/>
                      <w:szCs w:val="18"/>
                    </w:rPr>
                  </w:rPrChange>
                </w:rPr>
                <w:t>Is unreliable and tardy in completing work</w:t>
              </w:r>
            </w:ins>
          </w:p>
          <w:p w14:paraId="4CCD0CF1" w14:textId="77777777" w:rsidR="00D97DA5" w:rsidRPr="00D97DA5" w:rsidRDefault="00D97DA5">
            <w:pPr>
              <w:pStyle w:val="NoSpacing"/>
              <w:numPr>
                <w:ilvl w:val="0"/>
                <w:numId w:val="69"/>
              </w:numPr>
              <w:ind w:left="133" w:hanging="133"/>
              <w:rPr>
                <w:ins w:id="1824" w:author="Kathleen L. Post" w:date="2018-07-17T08:41:00Z"/>
                <w:rFonts w:ascii="Times New Roman" w:hAnsi="Times New Roman" w:cs="Times New Roman"/>
                <w:sz w:val="14"/>
                <w:szCs w:val="18"/>
                <w:rPrChange w:id="1825" w:author="Kathleen L. Post" w:date="2018-07-17T08:41:00Z">
                  <w:rPr>
                    <w:ins w:id="1826" w:author="Kathleen L. Post" w:date="2018-07-17T08:41:00Z"/>
                    <w:rFonts w:ascii="Times New Roman" w:hAnsi="Times New Roman" w:cs="Times New Roman"/>
                    <w:sz w:val="18"/>
                    <w:szCs w:val="18"/>
                  </w:rPr>
                </w:rPrChange>
              </w:rPr>
              <w:pPrChange w:id="1827" w:author="Kathleen L. Post" w:date="2018-07-17T08:41:00Z">
                <w:pPr>
                  <w:pStyle w:val="NoSpacing"/>
                  <w:numPr>
                    <w:numId w:val="81"/>
                  </w:numPr>
                  <w:ind w:left="720" w:hanging="360"/>
                </w:pPr>
              </w:pPrChange>
            </w:pPr>
            <w:ins w:id="1828" w:author="Kathleen L. Post" w:date="2018-07-17T08:41:00Z">
              <w:r w:rsidRPr="00D97DA5">
                <w:rPr>
                  <w:rFonts w:ascii="Times New Roman" w:hAnsi="Times New Roman" w:cs="Times New Roman"/>
                  <w:sz w:val="14"/>
                  <w:szCs w:val="18"/>
                  <w:rPrChange w:id="1829" w:author="Kathleen L. Post" w:date="2018-07-17T08:41:00Z">
                    <w:rPr>
                      <w:rFonts w:ascii="Times New Roman" w:hAnsi="Times New Roman" w:cs="Times New Roman"/>
                      <w:sz w:val="18"/>
                      <w:szCs w:val="18"/>
                    </w:rPr>
                  </w:rPrChange>
                </w:rPr>
                <w:t>Completes the work without attention to quality, clarity or adequate preparation</w:t>
              </w:r>
            </w:ins>
          </w:p>
          <w:p w14:paraId="7176508A" w14:textId="77777777" w:rsidR="00D97DA5" w:rsidRPr="00D97DA5" w:rsidRDefault="00D97DA5">
            <w:pPr>
              <w:pStyle w:val="NoSpacing"/>
              <w:numPr>
                <w:ilvl w:val="0"/>
                <w:numId w:val="69"/>
              </w:numPr>
              <w:ind w:left="133" w:hanging="133"/>
              <w:rPr>
                <w:ins w:id="1830" w:author="Kathleen L. Post" w:date="2018-07-17T08:41:00Z"/>
                <w:rFonts w:ascii="Times New Roman" w:hAnsi="Times New Roman" w:cs="Times New Roman"/>
                <w:sz w:val="14"/>
                <w:szCs w:val="18"/>
                <w:rPrChange w:id="1831" w:author="Kathleen L. Post" w:date="2018-07-17T08:41:00Z">
                  <w:rPr>
                    <w:ins w:id="1832" w:author="Kathleen L. Post" w:date="2018-07-17T08:41:00Z"/>
                    <w:rFonts w:ascii="Times New Roman" w:hAnsi="Times New Roman" w:cs="Times New Roman"/>
                    <w:sz w:val="18"/>
                    <w:szCs w:val="18"/>
                  </w:rPr>
                </w:rPrChange>
              </w:rPr>
              <w:pPrChange w:id="1833" w:author="Kathleen L. Post" w:date="2018-07-17T08:41:00Z">
                <w:pPr>
                  <w:pStyle w:val="NoSpacing"/>
                  <w:numPr>
                    <w:numId w:val="81"/>
                  </w:numPr>
                  <w:ind w:left="720" w:hanging="360"/>
                </w:pPr>
              </w:pPrChange>
            </w:pPr>
            <w:ins w:id="1834" w:author="Kathleen L. Post" w:date="2018-07-17T08:41:00Z">
              <w:r w:rsidRPr="00D97DA5">
                <w:rPr>
                  <w:rFonts w:ascii="Times New Roman" w:hAnsi="Times New Roman" w:cs="Times New Roman"/>
                  <w:sz w:val="14"/>
                  <w:szCs w:val="18"/>
                  <w:rPrChange w:id="1835" w:author="Kathleen L. Post" w:date="2018-07-17T08:41:00Z">
                    <w:rPr>
                      <w:rFonts w:ascii="Times New Roman" w:hAnsi="Times New Roman" w:cs="Times New Roman"/>
                      <w:sz w:val="18"/>
                      <w:szCs w:val="18"/>
                    </w:rPr>
                  </w:rPrChange>
                </w:rPr>
                <w:t xml:space="preserve">Fails to notify instructor/supervisor before absence/tardiness </w:t>
              </w:r>
            </w:ins>
          </w:p>
        </w:tc>
        <w:tc>
          <w:tcPr>
            <w:tcW w:w="1858" w:type="dxa"/>
            <w:tcBorders>
              <w:bottom w:val="single" w:sz="4" w:space="0" w:color="auto"/>
            </w:tcBorders>
          </w:tcPr>
          <w:p w14:paraId="62FCB9EA" w14:textId="77777777" w:rsidR="00D97DA5" w:rsidRPr="00D97DA5" w:rsidRDefault="00D97DA5" w:rsidP="00E46B94">
            <w:pPr>
              <w:pStyle w:val="NoSpacing"/>
              <w:rPr>
                <w:ins w:id="1836" w:author="Kathleen L. Post" w:date="2018-07-17T08:41:00Z"/>
                <w:rFonts w:ascii="Times New Roman" w:hAnsi="Times New Roman" w:cs="Times New Roman"/>
                <w:b/>
                <w:sz w:val="14"/>
                <w:szCs w:val="18"/>
                <w:rPrChange w:id="1837" w:author="Kathleen L. Post" w:date="2018-07-17T08:41:00Z">
                  <w:rPr>
                    <w:ins w:id="1838" w:author="Kathleen L. Post" w:date="2018-07-17T08:41:00Z"/>
                    <w:rFonts w:ascii="Times New Roman" w:hAnsi="Times New Roman" w:cs="Times New Roman"/>
                    <w:b/>
                    <w:sz w:val="18"/>
                    <w:szCs w:val="18"/>
                  </w:rPr>
                </w:rPrChange>
              </w:rPr>
            </w:pPr>
            <w:ins w:id="1839" w:author="Kathleen L. Post" w:date="2018-07-17T08:41:00Z">
              <w:r w:rsidRPr="00D97DA5">
                <w:rPr>
                  <w:rFonts w:ascii="Times New Roman" w:hAnsi="Times New Roman" w:cs="Times New Roman"/>
                  <w:b/>
                  <w:sz w:val="14"/>
                  <w:szCs w:val="18"/>
                  <w:rPrChange w:id="1840" w:author="Kathleen L. Post" w:date="2018-07-17T08:41:00Z">
                    <w:rPr>
                      <w:rFonts w:ascii="Times New Roman" w:hAnsi="Times New Roman" w:cs="Times New Roman"/>
                      <w:b/>
                      <w:sz w:val="18"/>
                      <w:szCs w:val="18"/>
                    </w:rPr>
                  </w:rPrChange>
                </w:rPr>
                <w:t xml:space="preserve">The Candidate: </w:t>
              </w:r>
            </w:ins>
          </w:p>
          <w:p w14:paraId="1475228C" w14:textId="77777777" w:rsidR="00D97DA5" w:rsidRPr="00D97DA5" w:rsidRDefault="00D97DA5" w:rsidP="00E46B94">
            <w:pPr>
              <w:pStyle w:val="NoSpacing"/>
              <w:rPr>
                <w:ins w:id="1841" w:author="Kathleen L. Post" w:date="2018-07-17T08:41:00Z"/>
                <w:rFonts w:ascii="Times New Roman" w:hAnsi="Times New Roman" w:cs="Times New Roman"/>
                <w:b/>
                <w:sz w:val="14"/>
                <w:szCs w:val="18"/>
                <w:rPrChange w:id="1842" w:author="Kathleen L. Post" w:date="2018-07-17T08:41:00Z">
                  <w:rPr>
                    <w:ins w:id="1843" w:author="Kathleen L. Post" w:date="2018-07-17T08:41:00Z"/>
                    <w:rFonts w:ascii="Times New Roman" w:hAnsi="Times New Roman" w:cs="Times New Roman"/>
                    <w:b/>
                    <w:sz w:val="18"/>
                    <w:szCs w:val="18"/>
                  </w:rPr>
                </w:rPrChange>
              </w:rPr>
            </w:pPr>
          </w:p>
          <w:p w14:paraId="6CBB14D9" w14:textId="77777777" w:rsidR="00D97DA5" w:rsidRPr="00D97DA5" w:rsidRDefault="00D97DA5">
            <w:pPr>
              <w:pStyle w:val="NoSpacing"/>
              <w:numPr>
                <w:ilvl w:val="0"/>
                <w:numId w:val="70"/>
              </w:numPr>
              <w:ind w:left="248" w:hanging="180"/>
              <w:rPr>
                <w:ins w:id="1844" w:author="Kathleen L. Post" w:date="2018-07-17T08:41:00Z"/>
                <w:rFonts w:ascii="Times New Roman" w:hAnsi="Times New Roman" w:cs="Times New Roman"/>
                <w:sz w:val="14"/>
                <w:szCs w:val="18"/>
                <w:rPrChange w:id="1845" w:author="Kathleen L. Post" w:date="2018-07-17T08:41:00Z">
                  <w:rPr>
                    <w:ins w:id="1846" w:author="Kathleen L. Post" w:date="2018-07-17T08:41:00Z"/>
                    <w:rFonts w:ascii="Times New Roman" w:hAnsi="Times New Roman" w:cs="Times New Roman"/>
                    <w:sz w:val="18"/>
                    <w:szCs w:val="18"/>
                  </w:rPr>
                </w:rPrChange>
              </w:rPr>
              <w:pPrChange w:id="1847" w:author="Kathleen L. Post" w:date="2018-07-17T08:41:00Z">
                <w:pPr>
                  <w:pStyle w:val="NoSpacing"/>
                  <w:numPr>
                    <w:numId w:val="82"/>
                  </w:numPr>
                  <w:ind w:left="720" w:hanging="360"/>
                </w:pPr>
              </w:pPrChange>
            </w:pPr>
            <w:ins w:id="1848" w:author="Kathleen L. Post" w:date="2018-07-17T08:41:00Z">
              <w:r w:rsidRPr="00D97DA5">
                <w:rPr>
                  <w:rFonts w:ascii="Times New Roman" w:hAnsi="Times New Roman" w:cs="Times New Roman"/>
                  <w:sz w:val="14"/>
                  <w:szCs w:val="18"/>
                  <w:rPrChange w:id="1849" w:author="Kathleen L. Post" w:date="2018-07-17T08:41:00Z">
                    <w:rPr>
                      <w:rFonts w:ascii="Times New Roman" w:hAnsi="Times New Roman" w:cs="Times New Roman"/>
                      <w:sz w:val="18"/>
                      <w:szCs w:val="18"/>
                    </w:rPr>
                  </w:rPrChange>
                </w:rPr>
                <w:t>Is usually punctual and reliable in completing work</w:t>
              </w:r>
            </w:ins>
          </w:p>
          <w:p w14:paraId="601BA751" w14:textId="77777777" w:rsidR="00D97DA5" w:rsidRPr="00D97DA5" w:rsidRDefault="00D97DA5">
            <w:pPr>
              <w:pStyle w:val="NoSpacing"/>
              <w:numPr>
                <w:ilvl w:val="0"/>
                <w:numId w:val="70"/>
              </w:numPr>
              <w:ind w:left="248" w:hanging="180"/>
              <w:rPr>
                <w:ins w:id="1850" w:author="Kathleen L. Post" w:date="2018-07-17T08:41:00Z"/>
                <w:rFonts w:ascii="Times New Roman" w:hAnsi="Times New Roman" w:cs="Times New Roman"/>
                <w:sz w:val="14"/>
                <w:szCs w:val="18"/>
                <w:rPrChange w:id="1851" w:author="Kathleen L. Post" w:date="2018-07-17T08:41:00Z">
                  <w:rPr>
                    <w:ins w:id="1852" w:author="Kathleen L. Post" w:date="2018-07-17T08:41:00Z"/>
                    <w:rFonts w:ascii="Times New Roman" w:hAnsi="Times New Roman" w:cs="Times New Roman"/>
                    <w:sz w:val="18"/>
                    <w:szCs w:val="18"/>
                  </w:rPr>
                </w:rPrChange>
              </w:rPr>
              <w:pPrChange w:id="1853" w:author="Kathleen L. Post" w:date="2018-07-17T08:41:00Z">
                <w:pPr>
                  <w:pStyle w:val="NoSpacing"/>
                  <w:numPr>
                    <w:numId w:val="82"/>
                  </w:numPr>
                  <w:ind w:left="720" w:hanging="360"/>
                </w:pPr>
              </w:pPrChange>
            </w:pPr>
            <w:ins w:id="1854" w:author="Kathleen L. Post" w:date="2018-07-17T08:41:00Z">
              <w:r w:rsidRPr="00D97DA5">
                <w:rPr>
                  <w:rFonts w:ascii="Times New Roman" w:hAnsi="Times New Roman" w:cs="Times New Roman"/>
                  <w:sz w:val="14"/>
                  <w:szCs w:val="18"/>
                  <w:rPrChange w:id="1855" w:author="Kathleen L. Post" w:date="2018-07-17T08:41:00Z">
                    <w:rPr>
                      <w:rFonts w:ascii="Times New Roman" w:hAnsi="Times New Roman" w:cs="Times New Roman"/>
                      <w:sz w:val="18"/>
                      <w:szCs w:val="18"/>
                    </w:rPr>
                  </w:rPrChange>
                </w:rPr>
                <w:t xml:space="preserve">Completes the work to meet minimum requirements for quality, clarity or adequate preparation </w:t>
              </w:r>
            </w:ins>
          </w:p>
          <w:p w14:paraId="1FEEAA37" w14:textId="77777777" w:rsidR="00D97DA5" w:rsidRPr="00D97DA5" w:rsidRDefault="00D97DA5">
            <w:pPr>
              <w:pStyle w:val="NoSpacing"/>
              <w:numPr>
                <w:ilvl w:val="0"/>
                <w:numId w:val="70"/>
              </w:numPr>
              <w:ind w:left="248" w:hanging="180"/>
              <w:rPr>
                <w:ins w:id="1856" w:author="Kathleen L. Post" w:date="2018-07-17T08:41:00Z"/>
                <w:rFonts w:ascii="Times New Roman" w:hAnsi="Times New Roman" w:cs="Times New Roman"/>
                <w:sz w:val="14"/>
                <w:szCs w:val="18"/>
                <w:rPrChange w:id="1857" w:author="Kathleen L. Post" w:date="2018-07-17T08:41:00Z">
                  <w:rPr>
                    <w:ins w:id="1858" w:author="Kathleen L. Post" w:date="2018-07-17T08:41:00Z"/>
                    <w:rFonts w:ascii="Times New Roman" w:hAnsi="Times New Roman" w:cs="Times New Roman"/>
                    <w:sz w:val="18"/>
                    <w:szCs w:val="18"/>
                  </w:rPr>
                </w:rPrChange>
              </w:rPr>
              <w:pPrChange w:id="1859" w:author="Kathleen L. Post" w:date="2018-07-17T08:41:00Z">
                <w:pPr>
                  <w:pStyle w:val="NoSpacing"/>
                  <w:numPr>
                    <w:numId w:val="82"/>
                  </w:numPr>
                  <w:ind w:left="720" w:hanging="360"/>
                </w:pPr>
              </w:pPrChange>
            </w:pPr>
            <w:ins w:id="1860" w:author="Kathleen L. Post" w:date="2018-07-17T08:41:00Z">
              <w:r w:rsidRPr="00D97DA5">
                <w:rPr>
                  <w:rFonts w:ascii="Times New Roman" w:hAnsi="Times New Roman" w:cs="Times New Roman"/>
                  <w:sz w:val="14"/>
                  <w:szCs w:val="18"/>
                  <w:rPrChange w:id="1861" w:author="Kathleen L. Post" w:date="2018-07-17T08:41:00Z">
                    <w:rPr>
                      <w:rFonts w:ascii="Times New Roman" w:hAnsi="Times New Roman" w:cs="Times New Roman"/>
                      <w:sz w:val="18"/>
                      <w:szCs w:val="18"/>
                    </w:rPr>
                  </w:rPrChange>
                </w:rPr>
                <w:t>Notifies instructor/supervisor before absences/tardiness</w:t>
              </w:r>
            </w:ins>
          </w:p>
        </w:tc>
        <w:tc>
          <w:tcPr>
            <w:tcW w:w="1851" w:type="dxa"/>
            <w:tcBorders>
              <w:bottom w:val="single" w:sz="4" w:space="0" w:color="auto"/>
            </w:tcBorders>
          </w:tcPr>
          <w:p w14:paraId="2204C704" w14:textId="77777777" w:rsidR="00D97DA5" w:rsidRPr="00D97DA5" w:rsidRDefault="00D97DA5" w:rsidP="00E46B94">
            <w:pPr>
              <w:pStyle w:val="NoSpacing"/>
              <w:rPr>
                <w:ins w:id="1862" w:author="Kathleen L. Post" w:date="2018-07-17T08:41:00Z"/>
                <w:rFonts w:ascii="Times New Roman" w:hAnsi="Times New Roman" w:cs="Times New Roman"/>
                <w:b/>
                <w:sz w:val="14"/>
                <w:szCs w:val="18"/>
                <w:rPrChange w:id="1863" w:author="Kathleen L. Post" w:date="2018-07-17T08:41:00Z">
                  <w:rPr>
                    <w:ins w:id="1864" w:author="Kathleen L. Post" w:date="2018-07-17T08:41:00Z"/>
                    <w:rFonts w:ascii="Times New Roman" w:hAnsi="Times New Roman" w:cs="Times New Roman"/>
                    <w:b/>
                    <w:sz w:val="18"/>
                    <w:szCs w:val="18"/>
                  </w:rPr>
                </w:rPrChange>
              </w:rPr>
            </w:pPr>
            <w:ins w:id="1865" w:author="Kathleen L. Post" w:date="2018-07-17T08:41:00Z">
              <w:r w:rsidRPr="00D97DA5">
                <w:rPr>
                  <w:rFonts w:ascii="Times New Roman" w:hAnsi="Times New Roman" w:cs="Times New Roman"/>
                  <w:b/>
                  <w:sz w:val="14"/>
                  <w:szCs w:val="18"/>
                  <w:rPrChange w:id="1866" w:author="Kathleen L. Post" w:date="2018-07-17T08:41:00Z">
                    <w:rPr>
                      <w:rFonts w:ascii="Times New Roman" w:hAnsi="Times New Roman" w:cs="Times New Roman"/>
                      <w:b/>
                      <w:sz w:val="18"/>
                      <w:szCs w:val="18"/>
                    </w:rPr>
                  </w:rPrChange>
                </w:rPr>
                <w:t xml:space="preserve">The Candidate: </w:t>
              </w:r>
            </w:ins>
          </w:p>
          <w:p w14:paraId="2C539F6C" w14:textId="77777777" w:rsidR="00D97DA5" w:rsidRPr="00D97DA5" w:rsidRDefault="00D97DA5" w:rsidP="00E46B94">
            <w:pPr>
              <w:pStyle w:val="NoSpacing"/>
              <w:rPr>
                <w:ins w:id="1867" w:author="Kathleen L. Post" w:date="2018-07-17T08:41:00Z"/>
                <w:rFonts w:ascii="Times New Roman" w:hAnsi="Times New Roman" w:cs="Times New Roman"/>
                <w:b/>
                <w:sz w:val="14"/>
                <w:szCs w:val="18"/>
                <w:rPrChange w:id="1868" w:author="Kathleen L. Post" w:date="2018-07-17T08:41:00Z">
                  <w:rPr>
                    <w:ins w:id="1869" w:author="Kathleen L. Post" w:date="2018-07-17T08:41:00Z"/>
                    <w:rFonts w:ascii="Times New Roman" w:hAnsi="Times New Roman" w:cs="Times New Roman"/>
                    <w:b/>
                    <w:sz w:val="18"/>
                    <w:szCs w:val="18"/>
                  </w:rPr>
                </w:rPrChange>
              </w:rPr>
            </w:pPr>
          </w:p>
          <w:p w14:paraId="1F17CA34" w14:textId="77777777" w:rsidR="00D97DA5" w:rsidRPr="00D97DA5" w:rsidRDefault="00D97DA5">
            <w:pPr>
              <w:pStyle w:val="NoSpacing"/>
              <w:numPr>
                <w:ilvl w:val="0"/>
                <w:numId w:val="71"/>
              </w:numPr>
              <w:ind w:left="239" w:hanging="180"/>
              <w:rPr>
                <w:ins w:id="1870" w:author="Kathleen L. Post" w:date="2018-07-17T08:41:00Z"/>
                <w:rFonts w:ascii="Times New Roman" w:hAnsi="Times New Roman" w:cs="Times New Roman"/>
                <w:sz w:val="14"/>
                <w:szCs w:val="18"/>
                <w:rPrChange w:id="1871" w:author="Kathleen L. Post" w:date="2018-07-17T08:41:00Z">
                  <w:rPr>
                    <w:ins w:id="1872" w:author="Kathleen L. Post" w:date="2018-07-17T08:41:00Z"/>
                    <w:rFonts w:ascii="Times New Roman" w:hAnsi="Times New Roman" w:cs="Times New Roman"/>
                    <w:sz w:val="18"/>
                    <w:szCs w:val="18"/>
                  </w:rPr>
                </w:rPrChange>
              </w:rPr>
              <w:pPrChange w:id="1873" w:author="Kathleen L. Post" w:date="2018-07-17T08:41:00Z">
                <w:pPr>
                  <w:pStyle w:val="NoSpacing"/>
                  <w:numPr>
                    <w:numId w:val="83"/>
                  </w:numPr>
                  <w:ind w:left="720" w:hanging="360"/>
                </w:pPr>
              </w:pPrChange>
            </w:pPr>
            <w:ins w:id="1874" w:author="Kathleen L. Post" w:date="2018-07-17T08:41:00Z">
              <w:r w:rsidRPr="00D97DA5">
                <w:rPr>
                  <w:rFonts w:ascii="Times New Roman" w:hAnsi="Times New Roman" w:cs="Times New Roman"/>
                  <w:sz w:val="14"/>
                  <w:szCs w:val="18"/>
                  <w:rPrChange w:id="1875" w:author="Kathleen L. Post" w:date="2018-07-17T08:41:00Z">
                    <w:rPr>
                      <w:rFonts w:ascii="Times New Roman" w:hAnsi="Times New Roman" w:cs="Times New Roman"/>
                      <w:sz w:val="18"/>
                      <w:szCs w:val="18"/>
                    </w:rPr>
                  </w:rPrChange>
                </w:rPr>
                <w:t xml:space="preserve">Is punctual and reliable in completing work </w:t>
              </w:r>
            </w:ins>
          </w:p>
          <w:p w14:paraId="6EB4E9CE" w14:textId="77777777" w:rsidR="00D97DA5" w:rsidRPr="00D97DA5" w:rsidRDefault="00D97DA5">
            <w:pPr>
              <w:pStyle w:val="NoSpacing"/>
              <w:numPr>
                <w:ilvl w:val="0"/>
                <w:numId w:val="71"/>
              </w:numPr>
              <w:ind w:left="239" w:hanging="180"/>
              <w:rPr>
                <w:ins w:id="1876" w:author="Kathleen L. Post" w:date="2018-07-17T08:41:00Z"/>
                <w:rFonts w:ascii="Times New Roman" w:hAnsi="Times New Roman" w:cs="Times New Roman"/>
                <w:sz w:val="14"/>
                <w:szCs w:val="18"/>
                <w:rPrChange w:id="1877" w:author="Kathleen L. Post" w:date="2018-07-17T08:41:00Z">
                  <w:rPr>
                    <w:ins w:id="1878" w:author="Kathleen L. Post" w:date="2018-07-17T08:41:00Z"/>
                    <w:rFonts w:ascii="Times New Roman" w:hAnsi="Times New Roman" w:cs="Times New Roman"/>
                    <w:sz w:val="18"/>
                    <w:szCs w:val="18"/>
                  </w:rPr>
                </w:rPrChange>
              </w:rPr>
              <w:pPrChange w:id="1879" w:author="Kathleen L. Post" w:date="2018-07-17T08:41:00Z">
                <w:pPr>
                  <w:pStyle w:val="NoSpacing"/>
                  <w:numPr>
                    <w:numId w:val="83"/>
                  </w:numPr>
                  <w:ind w:left="720" w:hanging="360"/>
                </w:pPr>
              </w:pPrChange>
            </w:pPr>
            <w:ins w:id="1880" w:author="Kathleen L. Post" w:date="2018-07-17T08:41:00Z">
              <w:r w:rsidRPr="00D97DA5">
                <w:rPr>
                  <w:rFonts w:ascii="Times New Roman" w:hAnsi="Times New Roman" w:cs="Times New Roman"/>
                  <w:sz w:val="14"/>
                  <w:szCs w:val="18"/>
                  <w:rPrChange w:id="1881" w:author="Kathleen L. Post" w:date="2018-07-17T08:41:00Z">
                    <w:rPr>
                      <w:rFonts w:ascii="Times New Roman" w:hAnsi="Times New Roman" w:cs="Times New Roman"/>
                      <w:sz w:val="18"/>
                      <w:szCs w:val="18"/>
                    </w:rPr>
                  </w:rPrChange>
                </w:rPr>
                <w:t>Creates products that exhibit attention to detail and evidence of thoughtful analysis and adequate time allocated for planning and work</w:t>
              </w:r>
            </w:ins>
          </w:p>
          <w:p w14:paraId="2D7A7787" w14:textId="77777777" w:rsidR="00D97DA5" w:rsidRPr="00D97DA5" w:rsidRDefault="00D97DA5">
            <w:pPr>
              <w:pStyle w:val="NoSpacing"/>
              <w:numPr>
                <w:ilvl w:val="0"/>
                <w:numId w:val="71"/>
              </w:numPr>
              <w:ind w:left="239" w:hanging="180"/>
              <w:rPr>
                <w:ins w:id="1882" w:author="Kathleen L. Post" w:date="2018-07-17T08:41:00Z"/>
                <w:rFonts w:ascii="Times New Roman" w:hAnsi="Times New Roman" w:cs="Times New Roman"/>
                <w:sz w:val="14"/>
                <w:szCs w:val="18"/>
                <w:rPrChange w:id="1883" w:author="Kathleen L. Post" w:date="2018-07-17T08:41:00Z">
                  <w:rPr>
                    <w:ins w:id="1884" w:author="Kathleen L. Post" w:date="2018-07-17T08:41:00Z"/>
                    <w:rFonts w:ascii="Times New Roman" w:hAnsi="Times New Roman" w:cs="Times New Roman"/>
                    <w:sz w:val="18"/>
                    <w:szCs w:val="18"/>
                  </w:rPr>
                </w:rPrChange>
              </w:rPr>
              <w:pPrChange w:id="1885" w:author="Kathleen L. Post" w:date="2018-07-17T08:41:00Z">
                <w:pPr>
                  <w:pStyle w:val="NoSpacing"/>
                  <w:numPr>
                    <w:numId w:val="83"/>
                  </w:numPr>
                  <w:ind w:left="720" w:hanging="360"/>
                </w:pPr>
              </w:pPrChange>
            </w:pPr>
            <w:ins w:id="1886" w:author="Kathleen L. Post" w:date="2018-07-17T08:41:00Z">
              <w:r w:rsidRPr="00D97DA5">
                <w:rPr>
                  <w:rFonts w:ascii="Times New Roman" w:hAnsi="Times New Roman" w:cs="Times New Roman"/>
                  <w:sz w:val="14"/>
                  <w:szCs w:val="18"/>
                  <w:rPrChange w:id="1887" w:author="Kathleen L. Post" w:date="2018-07-17T08:41:00Z">
                    <w:rPr>
                      <w:rFonts w:ascii="Times New Roman" w:hAnsi="Times New Roman" w:cs="Times New Roman"/>
                      <w:sz w:val="18"/>
                      <w:szCs w:val="18"/>
                    </w:rPr>
                  </w:rPrChange>
                </w:rPr>
                <w:t>Usually makes prior arrangements with instructor/supervisor when absence is necessary</w:t>
              </w:r>
            </w:ins>
          </w:p>
        </w:tc>
        <w:tc>
          <w:tcPr>
            <w:tcW w:w="1791" w:type="dxa"/>
            <w:tcBorders>
              <w:bottom w:val="single" w:sz="4" w:space="0" w:color="auto"/>
            </w:tcBorders>
          </w:tcPr>
          <w:p w14:paraId="4E483AE7" w14:textId="77777777" w:rsidR="00D97DA5" w:rsidRPr="00D97DA5" w:rsidRDefault="00D97DA5" w:rsidP="00E46B94">
            <w:pPr>
              <w:pStyle w:val="NoSpacing"/>
              <w:rPr>
                <w:ins w:id="1888" w:author="Kathleen L. Post" w:date="2018-07-17T08:41:00Z"/>
                <w:rFonts w:ascii="Times New Roman" w:hAnsi="Times New Roman" w:cs="Times New Roman"/>
                <w:b/>
                <w:sz w:val="14"/>
                <w:szCs w:val="18"/>
                <w:rPrChange w:id="1889" w:author="Kathleen L. Post" w:date="2018-07-17T08:41:00Z">
                  <w:rPr>
                    <w:ins w:id="1890" w:author="Kathleen L. Post" w:date="2018-07-17T08:41:00Z"/>
                    <w:rFonts w:ascii="Times New Roman" w:hAnsi="Times New Roman" w:cs="Times New Roman"/>
                    <w:b/>
                    <w:sz w:val="18"/>
                    <w:szCs w:val="18"/>
                  </w:rPr>
                </w:rPrChange>
              </w:rPr>
            </w:pPr>
            <w:ins w:id="1891" w:author="Kathleen L. Post" w:date="2018-07-17T08:41:00Z">
              <w:r w:rsidRPr="00D97DA5">
                <w:rPr>
                  <w:rFonts w:ascii="Times New Roman" w:hAnsi="Times New Roman" w:cs="Times New Roman"/>
                  <w:b/>
                  <w:sz w:val="14"/>
                  <w:szCs w:val="18"/>
                  <w:rPrChange w:id="1892" w:author="Kathleen L. Post" w:date="2018-07-17T08:41:00Z">
                    <w:rPr>
                      <w:rFonts w:ascii="Times New Roman" w:hAnsi="Times New Roman" w:cs="Times New Roman"/>
                      <w:b/>
                      <w:sz w:val="18"/>
                      <w:szCs w:val="18"/>
                    </w:rPr>
                  </w:rPrChange>
                </w:rPr>
                <w:t xml:space="preserve">The Candidate: </w:t>
              </w:r>
            </w:ins>
          </w:p>
          <w:p w14:paraId="440886FC" w14:textId="77777777" w:rsidR="00D97DA5" w:rsidRPr="00D97DA5" w:rsidRDefault="00D97DA5" w:rsidP="00E46B94">
            <w:pPr>
              <w:pStyle w:val="NoSpacing"/>
              <w:rPr>
                <w:ins w:id="1893" w:author="Kathleen L. Post" w:date="2018-07-17T08:41:00Z"/>
                <w:rFonts w:ascii="Times New Roman" w:hAnsi="Times New Roman" w:cs="Times New Roman"/>
                <w:b/>
                <w:sz w:val="14"/>
                <w:szCs w:val="18"/>
                <w:rPrChange w:id="1894" w:author="Kathleen L. Post" w:date="2018-07-17T08:41:00Z">
                  <w:rPr>
                    <w:ins w:id="1895" w:author="Kathleen L. Post" w:date="2018-07-17T08:41:00Z"/>
                    <w:rFonts w:ascii="Times New Roman" w:hAnsi="Times New Roman" w:cs="Times New Roman"/>
                    <w:b/>
                    <w:sz w:val="18"/>
                    <w:szCs w:val="18"/>
                  </w:rPr>
                </w:rPrChange>
              </w:rPr>
            </w:pPr>
          </w:p>
          <w:p w14:paraId="162F4DF0" w14:textId="77777777" w:rsidR="00D97DA5" w:rsidRPr="00D97DA5" w:rsidRDefault="00D97DA5">
            <w:pPr>
              <w:pStyle w:val="NoSpacing"/>
              <w:numPr>
                <w:ilvl w:val="0"/>
                <w:numId w:val="72"/>
              </w:numPr>
              <w:ind w:left="154" w:hanging="154"/>
              <w:rPr>
                <w:ins w:id="1896" w:author="Kathleen L. Post" w:date="2018-07-17T08:41:00Z"/>
                <w:rFonts w:ascii="Times New Roman" w:hAnsi="Times New Roman" w:cs="Times New Roman"/>
                <w:sz w:val="14"/>
                <w:szCs w:val="18"/>
                <w:rPrChange w:id="1897" w:author="Kathleen L. Post" w:date="2018-07-17T08:41:00Z">
                  <w:rPr>
                    <w:ins w:id="1898" w:author="Kathleen L. Post" w:date="2018-07-17T08:41:00Z"/>
                    <w:rFonts w:ascii="Times New Roman" w:hAnsi="Times New Roman" w:cs="Times New Roman"/>
                    <w:sz w:val="18"/>
                    <w:szCs w:val="18"/>
                  </w:rPr>
                </w:rPrChange>
              </w:rPr>
              <w:pPrChange w:id="1899" w:author="Kathleen L. Post" w:date="2018-07-17T08:42:00Z">
                <w:pPr>
                  <w:pStyle w:val="NoSpacing"/>
                  <w:numPr>
                    <w:numId w:val="84"/>
                  </w:numPr>
                  <w:ind w:left="720" w:hanging="360"/>
                </w:pPr>
              </w:pPrChange>
            </w:pPr>
            <w:ins w:id="1900" w:author="Kathleen L. Post" w:date="2018-07-17T08:41:00Z">
              <w:r w:rsidRPr="00D97DA5">
                <w:rPr>
                  <w:rFonts w:ascii="Times New Roman" w:hAnsi="Times New Roman" w:cs="Times New Roman"/>
                  <w:sz w:val="14"/>
                  <w:szCs w:val="18"/>
                  <w:rPrChange w:id="1901" w:author="Kathleen L. Post" w:date="2018-07-17T08:41:00Z">
                    <w:rPr>
                      <w:rFonts w:ascii="Times New Roman" w:hAnsi="Times New Roman" w:cs="Times New Roman"/>
                      <w:sz w:val="18"/>
                      <w:szCs w:val="18"/>
                    </w:rPr>
                  </w:rPrChange>
                </w:rPr>
                <w:t>Completes work before deadlines</w:t>
              </w:r>
            </w:ins>
          </w:p>
          <w:p w14:paraId="2FCDA23E" w14:textId="77777777" w:rsidR="00D97DA5" w:rsidRPr="00D97DA5" w:rsidRDefault="00D97DA5">
            <w:pPr>
              <w:pStyle w:val="NoSpacing"/>
              <w:numPr>
                <w:ilvl w:val="0"/>
                <w:numId w:val="72"/>
              </w:numPr>
              <w:ind w:left="154" w:hanging="154"/>
              <w:rPr>
                <w:ins w:id="1902" w:author="Kathleen L. Post" w:date="2018-07-17T08:41:00Z"/>
                <w:rFonts w:ascii="Times New Roman" w:hAnsi="Times New Roman" w:cs="Times New Roman"/>
                <w:sz w:val="14"/>
                <w:szCs w:val="18"/>
                <w:rPrChange w:id="1903" w:author="Kathleen L. Post" w:date="2018-07-17T08:41:00Z">
                  <w:rPr>
                    <w:ins w:id="1904" w:author="Kathleen L. Post" w:date="2018-07-17T08:41:00Z"/>
                    <w:rFonts w:ascii="Times New Roman" w:hAnsi="Times New Roman" w:cs="Times New Roman"/>
                    <w:sz w:val="18"/>
                    <w:szCs w:val="18"/>
                  </w:rPr>
                </w:rPrChange>
              </w:rPr>
              <w:pPrChange w:id="1905" w:author="Kathleen L. Post" w:date="2018-07-17T08:42:00Z">
                <w:pPr>
                  <w:pStyle w:val="NoSpacing"/>
                  <w:numPr>
                    <w:numId w:val="84"/>
                  </w:numPr>
                  <w:ind w:left="720" w:hanging="360"/>
                </w:pPr>
              </w:pPrChange>
            </w:pPr>
            <w:ins w:id="1906" w:author="Kathleen L. Post" w:date="2018-07-17T08:41:00Z">
              <w:r w:rsidRPr="00D97DA5">
                <w:rPr>
                  <w:rFonts w:ascii="Times New Roman" w:hAnsi="Times New Roman" w:cs="Times New Roman"/>
                  <w:sz w:val="14"/>
                  <w:szCs w:val="18"/>
                  <w:rPrChange w:id="1907" w:author="Kathleen L. Post" w:date="2018-07-17T08:41:00Z">
                    <w:rPr>
                      <w:rFonts w:ascii="Times New Roman" w:hAnsi="Times New Roman" w:cs="Times New Roman"/>
                      <w:sz w:val="18"/>
                      <w:szCs w:val="18"/>
                    </w:rPr>
                  </w:rPrChange>
                </w:rPr>
                <w:t xml:space="preserve">Completes work of exceptional quality with evidence of personal reflection, revision, initiative and creativity </w:t>
              </w:r>
            </w:ins>
          </w:p>
          <w:p w14:paraId="7ED5E4E2" w14:textId="77777777" w:rsidR="00D97DA5" w:rsidRPr="00D97DA5" w:rsidRDefault="00D97DA5">
            <w:pPr>
              <w:pStyle w:val="NoSpacing"/>
              <w:numPr>
                <w:ilvl w:val="0"/>
                <w:numId w:val="72"/>
              </w:numPr>
              <w:ind w:left="154" w:hanging="154"/>
              <w:rPr>
                <w:ins w:id="1908" w:author="Kathleen L. Post" w:date="2018-07-17T08:41:00Z"/>
                <w:rFonts w:ascii="Times New Roman" w:hAnsi="Times New Roman" w:cs="Times New Roman"/>
                <w:sz w:val="14"/>
                <w:szCs w:val="18"/>
                <w:rPrChange w:id="1909" w:author="Kathleen L. Post" w:date="2018-07-17T08:41:00Z">
                  <w:rPr>
                    <w:ins w:id="1910" w:author="Kathleen L. Post" w:date="2018-07-17T08:41:00Z"/>
                    <w:rFonts w:ascii="Times New Roman" w:hAnsi="Times New Roman" w:cs="Times New Roman"/>
                    <w:sz w:val="18"/>
                    <w:szCs w:val="18"/>
                  </w:rPr>
                </w:rPrChange>
              </w:rPr>
              <w:pPrChange w:id="1911" w:author="Kathleen L. Post" w:date="2018-07-17T08:42:00Z">
                <w:pPr>
                  <w:pStyle w:val="NoSpacing"/>
                  <w:numPr>
                    <w:numId w:val="84"/>
                  </w:numPr>
                  <w:ind w:left="720" w:hanging="360"/>
                </w:pPr>
              </w:pPrChange>
            </w:pPr>
            <w:ins w:id="1912" w:author="Kathleen L. Post" w:date="2018-07-17T08:41:00Z">
              <w:r w:rsidRPr="00D97DA5">
                <w:rPr>
                  <w:rFonts w:ascii="Times New Roman" w:hAnsi="Times New Roman" w:cs="Times New Roman"/>
                  <w:sz w:val="14"/>
                  <w:szCs w:val="18"/>
                  <w:rPrChange w:id="1913" w:author="Kathleen L. Post" w:date="2018-07-17T08:41:00Z">
                    <w:rPr>
                      <w:rFonts w:ascii="Times New Roman" w:hAnsi="Times New Roman" w:cs="Times New Roman"/>
                      <w:sz w:val="18"/>
                      <w:szCs w:val="18"/>
                    </w:rPr>
                  </w:rPrChange>
                </w:rPr>
                <w:t xml:space="preserve">Always makes prior arrangements with instructor/supervisor when absence is necessary </w:t>
              </w:r>
            </w:ins>
          </w:p>
          <w:p w14:paraId="6EBAB36D" w14:textId="77777777" w:rsidR="00D97DA5" w:rsidRPr="00D97DA5" w:rsidRDefault="00D97DA5" w:rsidP="00E46B94">
            <w:pPr>
              <w:pStyle w:val="NoSpacing"/>
              <w:ind w:left="720"/>
              <w:rPr>
                <w:ins w:id="1914" w:author="Kathleen L. Post" w:date="2018-07-17T08:41:00Z"/>
                <w:rFonts w:ascii="Times New Roman" w:hAnsi="Times New Roman" w:cs="Times New Roman"/>
                <w:sz w:val="14"/>
                <w:szCs w:val="18"/>
                <w:rPrChange w:id="1915" w:author="Kathleen L. Post" w:date="2018-07-17T08:41:00Z">
                  <w:rPr>
                    <w:ins w:id="1916" w:author="Kathleen L. Post" w:date="2018-07-17T08:41:00Z"/>
                    <w:rFonts w:ascii="Times New Roman" w:hAnsi="Times New Roman" w:cs="Times New Roman"/>
                    <w:sz w:val="18"/>
                    <w:szCs w:val="18"/>
                  </w:rPr>
                </w:rPrChange>
              </w:rPr>
            </w:pPr>
          </w:p>
        </w:tc>
      </w:tr>
      <w:tr w:rsidR="00D97DA5" w:rsidRPr="00D97DA5" w14:paraId="55C1C4DD" w14:textId="77777777" w:rsidTr="00D97DA5">
        <w:trPr>
          <w:ins w:id="1917" w:author="Kathleen L. Post" w:date="2018-07-17T08:41:00Z"/>
        </w:trPr>
        <w:tc>
          <w:tcPr>
            <w:tcW w:w="2074" w:type="dxa"/>
            <w:shd w:val="pct12" w:color="auto" w:fill="auto"/>
            <w:tcPrChange w:id="1918" w:author="Kathleen L. Post" w:date="2018-07-17T08:42:00Z">
              <w:tcPr>
                <w:tcW w:w="4872" w:type="dxa"/>
                <w:shd w:val="pct12" w:color="auto" w:fill="auto"/>
              </w:tcPr>
            </w:tcPrChange>
          </w:tcPr>
          <w:p w14:paraId="2066164B" w14:textId="77777777" w:rsidR="00D97DA5" w:rsidRPr="00D97DA5" w:rsidRDefault="00D97DA5" w:rsidP="00E46B94">
            <w:pPr>
              <w:pStyle w:val="NoSpacing"/>
              <w:jc w:val="center"/>
              <w:rPr>
                <w:ins w:id="1919" w:author="Kathleen L. Post" w:date="2018-07-17T08:41:00Z"/>
                <w:rFonts w:ascii="Times New Roman" w:hAnsi="Times New Roman" w:cs="Times New Roman"/>
                <w:b/>
                <w:sz w:val="14"/>
                <w:szCs w:val="18"/>
                <w:rPrChange w:id="1920" w:author="Kathleen L. Post" w:date="2018-07-17T08:41:00Z">
                  <w:rPr>
                    <w:ins w:id="1921" w:author="Kathleen L. Post" w:date="2018-07-17T08:41:00Z"/>
                    <w:rFonts w:ascii="Times New Roman" w:hAnsi="Times New Roman" w:cs="Times New Roman"/>
                    <w:b/>
                    <w:sz w:val="18"/>
                    <w:szCs w:val="18"/>
                  </w:rPr>
                </w:rPrChange>
              </w:rPr>
            </w:pPr>
            <w:ins w:id="1922" w:author="Kathleen L. Post" w:date="2018-07-17T08:41:00Z">
              <w:r w:rsidRPr="00D97DA5">
                <w:rPr>
                  <w:rFonts w:ascii="Times New Roman" w:hAnsi="Times New Roman" w:cs="Times New Roman"/>
                  <w:b/>
                  <w:sz w:val="14"/>
                  <w:szCs w:val="18"/>
                  <w:rPrChange w:id="1923" w:author="Kathleen L. Post" w:date="2018-07-17T08:41:00Z">
                    <w:rPr>
                      <w:rFonts w:ascii="Times New Roman" w:hAnsi="Times New Roman" w:cs="Times New Roman"/>
                      <w:b/>
                      <w:sz w:val="18"/>
                      <w:szCs w:val="18"/>
                    </w:rPr>
                  </w:rPrChange>
                </w:rPr>
                <w:t>Component</w:t>
              </w:r>
            </w:ins>
          </w:p>
        </w:tc>
        <w:tc>
          <w:tcPr>
            <w:tcW w:w="1776" w:type="dxa"/>
            <w:shd w:val="pct12" w:color="auto" w:fill="auto"/>
            <w:tcPrChange w:id="1924" w:author="Kathleen L. Post" w:date="2018-07-17T08:42:00Z">
              <w:tcPr>
                <w:tcW w:w="2436" w:type="dxa"/>
                <w:shd w:val="pct12" w:color="auto" w:fill="auto"/>
              </w:tcPr>
            </w:tcPrChange>
          </w:tcPr>
          <w:p w14:paraId="07720DD2" w14:textId="77777777" w:rsidR="00D97DA5" w:rsidRPr="00D97DA5" w:rsidRDefault="00D97DA5" w:rsidP="00E46B94">
            <w:pPr>
              <w:pStyle w:val="NoSpacing"/>
              <w:jc w:val="center"/>
              <w:rPr>
                <w:ins w:id="1925" w:author="Kathleen L. Post" w:date="2018-07-17T08:41:00Z"/>
                <w:rFonts w:ascii="Times New Roman" w:hAnsi="Times New Roman" w:cs="Times New Roman"/>
                <w:b/>
                <w:sz w:val="14"/>
                <w:szCs w:val="18"/>
                <w:rPrChange w:id="1926" w:author="Kathleen L. Post" w:date="2018-07-17T08:41:00Z">
                  <w:rPr>
                    <w:ins w:id="1927" w:author="Kathleen L. Post" w:date="2018-07-17T08:41:00Z"/>
                    <w:rFonts w:ascii="Times New Roman" w:hAnsi="Times New Roman" w:cs="Times New Roman"/>
                    <w:b/>
                    <w:sz w:val="18"/>
                    <w:szCs w:val="18"/>
                  </w:rPr>
                </w:rPrChange>
              </w:rPr>
            </w:pPr>
            <w:ins w:id="1928" w:author="Kathleen L. Post" w:date="2018-07-17T08:41:00Z">
              <w:r w:rsidRPr="00D97DA5">
                <w:rPr>
                  <w:rFonts w:ascii="Times New Roman" w:hAnsi="Times New Roman" w:cs="Times New Roman"/>
                  <w:b/>
                  <w:sz w:val="14"/>
                  <w:szCs w:val="18"/>
                  <w:rPrChange w:id="1929" w:author="Kathleen L. Post" w:date="2018-07-17T08:41:00Z">
                    <w:rPr>
                      <w:rFonts w:ascii="Times New Roman" w:hAnsi="Times New Roman" w:cs="Times New Roman"/>
                      <w:b/>
                      <w:sz w:val="18"/>
                      <w:szCs w:val="18"/>
                    </w:rPr>
                  </w:rPrChange>
                </w:rPr>
                <w:t xml:space="preserve">Unsatisfactory (0) </w:t>
              </w:r>
            </w:ins>
          </w:p>
        </w:tc>
        <w:tc>
          <w:tcPr>
            <w:tcW w:w="1858" w:type="dxa"/>
            <w:shd w:val="pct12" w:color="auto" w:fill="auto"/>
            <w:tcPrChange w:id="1930" w:author="Kathleen L. Post" w:date="2018-07-17T08:42:00Z">
              <w:tcPr>
                <w:tcW w:w="2436" w:type="dxa"/>
                <w:shd w:val="pct12" w:color="auto" w:fill="auto"/>
              </w:tcPr>
            </w:tcPrChange>
          </w:tcPr>
          <w:p w14:paraId="3D88EB36" w14:textId="77777777" w:rsidR="00D97DA5" w:rsidRPr="00D97DA5" w:rsidRDefault="00D97DA5" w:rsidP="00E46B94">
            <w:pPr>
              <w:pStyle w:val="NoSpacing"/>
              <w:jc w:val="center"/>
              <w:rPr>
                <w:ins w:id="1931" w:author="Kathleen L. Post" w:date="2018-07-17T08:41:00Z"/>
                <w:rFonts w:ascii="Times New Roman" w:hAnsi="Times New Roman" w:cs="Times New Roman"/>
                <w:b/>
                <w:sz w:val="14"/>
                <w:szCs w:val="18"/>
                <w:rPrChange w:id="1932" w:author="Kathleen L. Post" w:date="2018-07-17T08:41:00Z">
                  <w:rPr>
                    <w:ins w:id="1933" w:author="Kathleen L. Post" w:date="2018-07-17T08:41:00Z"/>
                    <w:rFonts w:ascii="Times New Roman" w:hAnsi="Times New Roman" w:cs="Times New Roman"/>
                    <w:b/>
                    <w:sz w:val="18"/>
                    <w:szCs w:val="18"/>
                  </w:rPr>
                </w:rPrChange>
              </w:rPr>
            </w:pPr>
            <w:ins w:id="1934" w:author="Kathleen L. Post" w:date="2018-07-17T08:41:00Z">
              <w:r w:rsidRPr="00D97DA5">
                <w:rPr>
                  <w:rFonts w:ascii="Times New Roman" w:hAnsi="Times New Roman" w:cs="Times New Roman"/>
                  <w:b/>
                  <w:sz w:val="14"/>
                  <w:szCs w:val="18"/>
                  <w:rPrChange w:id="1935" w:author="Kathleen L. Post" w:date="2018-07-17T08:41:00Z">
                    <w:rPr>
                      <w:rFonts w:ascii="Times New Roman" w:hAnsi="Times New Roman" w:cs="Times New Roman"/>
                      <w:b/>
                      <w:sz w:val="18"/>
                      <w:szCs w:val="18"/>
                    </w:rPr>
                  </w:rPrChange>
                </w:rPr>
                <w:t xml:space="preserve">Basic (1) </w:t>
              </w:r>
            </w:ins>
          </w:p>
        </w:tc>
        <w:tc>
          <w:tcPr>
            <w:tcW w:w="1851" w:type="dxa"/>
            <w:shd w:val="pct12" w:color="auto" w:fill="auto"/>
            <w:tcPrChange w:id="1936" w:author="Kathleen L. Post" w:date="2018-07-17T08:42:00Z">
              <w:tcPr>
                <w:tcW w:w="2436" w:type="dxa"/>
                <w:shd w:val="pct12" w:color="auto" w:fill="auto"/>
              </w:tcPr>
            </w:tcPrChange>
          </w:tcPr>
          <w:p w14:paraId="48B439C1" w14:textId="77777777" w:rsidR="00D97DA5" w:rsidRPr="00D97DA5" w:rsidRDefault="00D97DA5" w:rsidP="00E46B94">
            <w:pPr>
              <w:pStyle w:val="NoSpacing"/>
              <w:jc w:val="center"/>
              <w:rPr>
                <w:ins w:id="1937" w:author="Kathleen L. Post" w:date="2018-07-17T08:41:00Z"/>
                <w:rFonts w:ascii="Times New Roman" w:hAnsi="Times New Roman" w:cs="Times New Roman"/>
                <w:b/>
                <w:sz w:val="14"/>
                <w:szCs w:val="18"/>
                <w:rPrChange w:id="1938" w:author="Kathleen L. Post" w:date="2018-07-17T08:41:00Z">
                  <w:rPr>
                    <w:ins w:id="1939" w:author="Kathleen L. Post" w:date="2018-07-17T08:41:00Z"/>
                    <w:rFonts w:ascii="Times New Roman" w:hAnsi="Times New Roman" w:cs="Times New Roman"/>
                    <w:b/>
                    <w:sz w:val="18"/>
                    <w:szCs w:val="18"/>
                  </w:rPr>
                </w:rPrChange>
              </w:rPr>
            </w:pPr>
            <w:ins w:id="1940" w:author="Kathleen L. Post" w:date="2018-07-17T08:41:00Z">
              <w:r w:rsidRPr="00D97DA5">
                <w:rPr>
                  <w:rFonts w:ascii="Times New Roman" w:hAnsi="Times New Roman" w:cs="Times New Roman"/>
                  <w:b/>
                  <w:sz w:val="14"/>
                  <w:szCs w:val="18"/>
                  <w:rPrChange w:id="1941" w:author="Kathleen L. Post" w:date="2018-07-17T08:41:00Z">
                    <w:rPr>
                      <w:rFonts w:ascii="Times New Roman" w:hAnsi="Times New Roman" w:cs="Times New Roman"/>
                      <w:b/>
                      <w:sz w:val="18"/>
                      <w:szCs w:val="18"/>
                    </w:rPr>
                  </w:rPrChange>
                </w:rPr>
                <w:t xml:space="preserve">Proficient (2) </w:t>
              </w:r>
            </w:ins>
          </w:p>
        </w:tc>
        <w:tc>
          <w:tcPr>
            <w:tcW w:w="1791" w:type="dxa"/>
            <w:shd w:val="pct12" w:color="auto" w:fill="auto"/>
            <w:tcPrChange w:id="1942" w:author="Kathleen L. Post" w:date="2018-07-17T08:42:00Z">
              <w:tcPr>
                <w:tcW w:w="2436" w:type="dxa"/>
                <w:shd w:val="pct12" w:color="auto" w:fill="auto"/>
              </w:tcPr>
            </w:tcPrChange>
          </w:tcPr>
          <w:p w14:paraId="4518715D" w14:textId="77777777" w:rsidR="00D97DA5" w:rsidRPr="00D97DA5" w:rsidRDefault="00D97DA5" w:rsidP="00E46B94">
            <w:pPr>
              <w:pStyle w:val="NoSpacing"/>
              <w:jc w:val="center"/>
              <w:rPr>
                <w:ins w:id="1943" w:author="Kathleen L. Post" w:date="2018-07-17T08:41:00Z"/>
                <w:rFonts w:ascii="Times New Roman" w:hAnsi="Times New Roman" w:cs="Times New Roman"/>
                <w:b/>
                <w:sz w:val="14"/>
                <w:szCs w:val="18"/>
                <w:rPrChange w:id="1944" w:author="Kathleen L. Post" w:date="2018-07-17T08:41:00Z">
                  <w:rPr>
                    <w:ins w:id="1945" w:author="Kathleen L. Post" w:date="2018-07-17T08:41:00Z"/>
                    <w:rFonts w:ascii="Times New Roman" w:hAnsi="Times New Roman" w:cs="Times New Roman"/>
                    <w:b/>
                    <w:sz w:val="18"/>
                    <w:szCs w:val="18"/>
                  </w:rPr>
                </w:rPrChange>
              </w:rPr>
            </w:pPr>
            <w:ins w:id="1946" w:author="Kathleen L. Post" w:date="2018-07-17T08:41:00Z">
              <w:r w:rsidRPr="00D97DA5">
                <w:rPr>
                  <w:rFonts w:ascii="Times New Roman" w:hAnsi="Times New Roman" w:cs="Times New Roman"/>
                  <w:b/>
                  <w:sz w:val="14"/>
                  <w:szCs w:val="18"/>
                  <w:rPrChange w:id="1947" w:author="Kathleen L. Post" w:date="2018-07-17T08:41:00Z">
                    <w:rPr>
                      <w:rFonts w:ascii="Times New Roman" w:hAnsi="Times New Roman" w:cs="Times New Roman"/>
                      <w:b/>
                      <w:sz w:val="18"/>
                      <w:szCs w:val="18"/>
                    </w:rPr>
                  </w:rPrChange>
                </w:rPr>
                <w:t>Distinguished (3)</w:t>
              </w:r>
            </w:ins>
          </w:p>
        </w:tc>
      </w:tr>
      <w:tr w:rsidR="00D97DA5" w:rsidRPr="00D97DA5" w14:paraId="321D2EDF" w14:textId="77777777" w:rsidTr="00D97DA5">
        <w:trPr>
          <w:ins w:id="1948" w:author="Kathleen L. Post" w:date="2018-07-17T08:41:00Z"/>
        </w:trPr>
        <w:tc>
          <w:tcPr>
            <w:tcW w:w="2074" w:type="dxa"/>
            <w:tcBorders>
              <w:bottom w:val="single" w:sz="4" w:space="0" w:color="auto"/>
            </w:tcBorders>
          </w:tcPr>
          <w:p w14:paraId="05AA4873" w14:textId="77777777" w:rsidR="00D97DA5" w:rsidRPr="00D97DA5" w:rsidRDefault="00D97DA5" w:rsidP="00E46B94">
            <w:pPr>
              <w:pStyle w:val="NoSpacing"/>
              <w:rPr>
                <w:ins w:id="1949" w:author="Kathleen L. Post" w:date="2018-07-17T08:41:00Z"/>
                <w:rFonts w:ascii="Times New Roman" w:hAnsi="Times New Roman" w:cs="Times New Roman"/>
                <w:b/>
                <w:sz w:val="14"/>
                <w:szCs w:val="18"/>
                <w:rPrChange w:id="1950" w:author="Kathleen L. Post" w:date="2018-07-17T08:41:00Z">
                  <w:rPr>
                    <w:ins w:id="1951" w:author="Kathleen L. Post" w:date="2018-07-17T08:41:00Z"/>
                    <w:rFonts w:ascii="Times New Roman" w:hAnsi="Times New Roman" w:cs="Times New Roman"/>
                    <w:b/>
                    <w:sz w:val="18"/>
                    <w:szCs w:val="18"/>
                  </w:rPr>
                </w:rPrChange>
              </w:rPr>
            </w:pPr>
          </w:p>
          <w:p w14:paraId="70AA2869" w14:textId="77777777" w:rsidR="00D97DA5" w:rsidRPr="00D97DA5" w:rsidRDefault="00D97DA5" w:rsidP="00E46B94">
            <w:pPr>
              <w:pStyle w:val="NoSpacing"/>
              <w:rPr>
                <w:ins w:id="1952" w:author="Kathleen L. Post" w:date="2018-07-17T08:41:00Z"/>
                <w:rFonts w:ascii="Times New Roman" w:hAnsi="Times New Roman" w:cs="Times New Roman"/>
                <w:b/>
                <w:sz w:val="14"/>
                <w:szCs w:val="18"/>
                <w:rPrChange w:id="1953" w:author="Kathleen L. Post" w:date="2018-07-17T08:41:00Z">
                  <w:rPr>
                    <w:ins w:id="1954" w:author="Kathleen L. Post" w:date="2018-07-17T08:41:00Z"/>
                    <w:rFonts w:ascii="Times New Roman" w:hAnsi="Times New Roman" w:cs="Times New Roman"/>
                    <w:b/>
                    <w:sz w:val="18"/>
                    <w:szCs w:val="18"/>
                  </w:rPr>
                </w:rPrChange>
              </w:rPr>
            </w:pPr>
          </w:p>
          <w:p w14:paraId="4ADD2CAB" w14:textId="77777777" w:rsidR="00D97DA5" w:rsidRPr="00D97DA5" w:rsidRDefault="00D97DA5" w:rsidP="00E46B94">
            <w:pPr>
              <w:pStyle w:val="NoSpacing"/>
              <w:rPr>
                <w:ins w:id="1955" w:author="Kathleen L. Post" w:date="2018-07-17T08:41:00Z"/>
                <w:rFonts w:ascii="Times New Roman" w:hAnsi="Times New Roman" w:cs="Times New Roman"/>
                <w:b/>
                <w:sz w:val="14"/>
                <w:szCs w:val="18"/>
                <w:rPrChange w:id="1956" w:author="Kathleen L. Post" w:date="2018-07-17T08:41:00Z">
                  <w:rPr>
                    <w:ins w:id="1957" w:author="Kathleen L. Post" w:date="2018-07-17T08:41:00Z"/>
                    <w:rFonts w:ascii="Times New Roman" w:hAnsi="Times New Roman" w:cs="Times New Roman"/>
                    <w:b/>
                    <w:sz w:val="18"/>
                    <w:szCs w:val="18"/>
                  </w:rPr>
                </w:rPrChange>
              </w:rPr>
            </w:pPr>
          </w:p>
          <w:p w14:paraId="220784F3" w14:textId="77777777" w:rsidR="00D97DA5" w:rsidRPr="00D97DA5" w:rsidRDefault="00D97DA5" w:rsidP="00E46B94">
            <w:pPr>
              <w:pStyle w:val="NoSpacing"/>
              <w:rPr>
                <w:ins w:id="1958" w:author="Kathleen L. Post" w:date="2018-07-17T08:41:00Z"/>
                <w:rFonts w:ascii="Times New Roman" w:hAnsi="Times New Roman" w:cs="Times New Roman"/>
                <w:b/>
                <w:sz w:val="14"/>
                <w:szCs w:val="18"/>
                <w:rPrChange w:id="1959" w:author="Kathleen L. Post" w:date="2018-07-17T08:41:00Z">
                  <w:rPr>
                    <w:ins w:id="1960" w:author="Kathleen L. Post" w:date="2018-07-17T08:41:00Z"/>
                    <w:rFonts w:ascii="Times New Roman" w:hAnsi="Times New Roman" w:cs="Times New Roman"/>
                    <w:b/>
                    <w:sz w:val="18"/>
                    <w:szCs w:val="18"/>
                  </w:rPr>
                </w:rPrChange>
              </w:rPr>
            </w:pPr>
          </w:p>
          <w:p w14:paraId="1584162D" w14:textId="77777777" w:rsidR="00D97DA5" w:rsidRPr="00D97DA5" w:rsidRDefault="00D97DA5" w:rsidP="00E46B94">
            <w:pPr>
              <w:pStyle w:val="NoSpacing"/>
              <w:rPr>
                <w:ins w:id="1961" w:author="Kathleen L. Post" w:date="2018-07-17T08:41:00Z"/>
                <w:rFonts w:ascii="Times New Roman" w:hAnsi="Times New Roman" w:cs="Times New Roman"/>
                <w:b/>
                <w:sz w:val="14"/>
                <w:szCs w:val="18"/>
                <w:rPrChange w:id="1962" w:author="Kathleen L. Post" w:date="2018-07-17T08:41:00Z">
                  <w:rPr>
                    <w:ins w:id="1963" w:author="Kathleen L. Post" w:date="2018-07-17T08:41:00Z"/>
                    <w:rFonts w:ascii="Times New Roman" w:hAnsi="Times New Roman" w:cs="Times New Roman"/>
                    <w:b/>
                    <w:sz w:val="18"/>
                    <w:szCs w:val="18"/>
                  </w:rPr>
                </w:rPrChange>
              </w:rPr>
            </w:pPr>
          </w:p>
          <w:p w14:paraId="07538329" w14:textId="77777777" w:rsidR="00D97DA5" w:rsidRPr="00D97DA5" w:rsidRDefault="00D97DA5" w:rsidP="00E46B94">
            <w:pPr>
              <w:pStyle w:val="NoSpacing"/>
              <w:rPr>
                <w:ins w:id="1964" w:author="Kathleen L. Post" w:date="2018-07-17T08:41:00Z"/>
                <w:rFonts w:ascii="Times New Roman" w:hAnsi="Times New Roman" w:cs="Times New Roman"/>
                <w:b/>
                <w:sz w:val="14"/>
                <w:szCs w:val="18"/>
                <w:rPrChange w:id="1965" w:author="Kathleen L. Post" w:date="2018-07-17T08:41:00Z">
                  <w:rPr>
                    <w:ins w:id="1966" w:author="Kathleen L. Post" w:date="2018-07-17T08:41:00Z"/>
                    <w:rFonts w:ascii="Times New Roman" w:hAnsi="Times New Roman" w:cs="Times New Roman"/>
                    <w:b/>
                    <w:sz w:val="18"/>
                    <w:szCs w:val="18"/>
                  </w:rPr>
                </w:rPrChange>
              </w:rPr>
            </w:pPr>
          </w:p>
          <w:p w14:paraId="29DB61F6" w14:textId="77777777" w:rsidR="00D97DA5" w:rsidRPr="00D97DA5" w:rsidRDefault="00D97DA5" w:rsidP="00E46B94">
            <w:pPr>
              <w:pStyle w:val="NoSpacing"/>
              <w:rPr>
                <w:ins w:id="1967" w:author="Kathleen L. Post" w:date="2018-07-17T08:41:00Z"/>
                <w:rFonts w:ascii="Times New Roman" w:hAnsi="Times New Roman" w:cs="Times New Roman"/>
                <w:b/>
                <w:sz w:val="14"/>
                <w:szCs w:val="18"/>
                <w:rPrChange w:id="1968" w:author="Kathleen L. Post" w:date="2018-07-17T08:41:00Z">
                  <w:rPr>
                    <w:ins w:id="1969" w:author="Kathleen L. Post" w:date="2018-07-17T08:41:00Z"/>
                    <w:rFonts w:ascii="Times New Roman" w:hAnsi="Times New Roman" w:cs="Times New Roman"/>
                    <w:b/>
                    <w:sz w:val="18"/>
                    <w:szCs w:val="18"/>
                  </w:rPr>
                </w:rPrChange>
              </w:rPr>
            </w:pPr>
          </w:p>
          <w:p w14:paraId="6049D855" w14:textId="77777777" w:rsidR="00D97DA5" w:rsidRPr="00D97DA5" w:rsidRDefault="00D97DA5" w:rsidP="00E46B94">
            <w:pPr>
              <w:pStyle w:val="NoSpacing"/>
              <w:rPr>
                <w:ins w:id="1970" w:author="Kathleen L. Post" w:date="2018-07-17T08:41:00Z"/>
                <w:rFonts w:ascii="Times New Roman" w:hAnsi="Times New Roman" w:cs="Times New Roman"/>
                <w:b/>
                <w:sz w:val="14"/>
                <w:szCs w:val="18"/>
                <w:rPrChange w:id="1971" w:author="Kathleen L. Post" w:date="2018-07-17T08:41:00Z">
                  <w:rPr>
                    <w:ins w:id="1972" w:author="Kathleen L. Post" w:date="2018-07-17T08:41:00Z"/>
                    <w:rFonts w:ascii="Times New Roman" w:hAnsi="Times New Roman" w:cs="Times New Roman"/>
                    <w:b/>
                    <w:sz w:val="18"/>
                    <w:szCs w:val="18"/>
                  </w:rPr>
                </w:rPrChange>
              </w:rPr>
            </w:pPr>
          </w:p>
          <w:p w14:paraId="0BFD170A" w14:textId="77777777" w:rsidR="00D97DA5" w:rsidRPr="00D97DA5" w:rsidRDefault="00D97DA5" w:rsidP="00E46B94">
            <w:pPr>
              <w:pStyle w:val="NoSpacing"/>
              <w:rPr>
                <w:ins w:id="1973" w:author="Kathleen L. Post" w:date="2018-07-17T08:41:00Z"/>
                <w:rFonts w:ascii="Times New Roman" w:hAnsi="Times New Roman" w:cs="Times New Roman"/>
                <w:b/>
                <w:sz w:val="14"/>
                <w:szCs w:val="18"/>
                <w:rPrChange w:id="1974" w:author="Kathleen L. Post" w:date="2018-07-17T08:41:00Z">
                  <w:rPr>
                    <w:ins w:id="1975" w:author="Kathleen L. Post" w:date="2018-07-17T08:41:00Z"/>
                    <w:rFonts w:ascii="Times New Roman" w:hAnsi="Times New Roman" w:cs="Times New Roman"/>
                    <w:b/>
                    <w:sz w:val="18"/>
                    <w:szCs w:val="18"/>
                  </w:rPr>
                </w:rPrChange>
              </w:rPr>
            </w:pPr>
          </w:p>
          <w:p w14:paraId="07698C2A" w14:textId="77777777" w:rsidR="00D97DA5" w:rsidRPr="00D97DA5" w:rsidRDefault="00D97DA5" w:rsidP="00E46B94">
            <w:pPr>
              <w:pStyle w:val="NoSpacing"/>
              <w:rPr>
                <w:ins w:id="1976" w:author="Kathleen L. Post" w:date="2018-07-17T08:41:00Z"/>
                <w:rFonts w:ascii="Times New Roman" w:hAnsi="Times New Roman" w:cs="Times New Roman"/>
                <w:b/>
                <w:sz w:val="14"/>
                <w:szCs w:val="18"/>
                <w:rPrChange w:id="1977" w:author="Kathleen L. Post" w:date="2018-07-17T08:41:00Z">
                  <w:rPr>
                    <w:ins w:id="1978" w:author="Kathleen L. Post" w:date="2018-07-17T08:41:00Z"/>
                    <w:rFonts w:ascii="Times New Roman" w:hAnsi="Times New Roman" w:cs="Times New Roman"/>
                    <w:b/>
                    <w:sz w:val="18"/>
                    <w:szCs w:val="18"/>
                  </w:rPr>
                </w:rPrChange>
              </w:rPr>
            </w:pPr>
          </w:p>
          <w:p w14:paraId="7732DD34" w14:textId="77777777" w:rsidR="00D97DA5" w:rsidRPr="00D97DA5" w:rsidRDefault="00D97DA5" w:rsidP="00E46B94">
            <w:pPr>
              <w:pStyle w:val="NoSpacing"/>
              <w:rPr>
                <w:ins w:id="1979" w:author="Kathleen L. Post" w:date="2018-07-17T08:41:00Z"/>
                <w:rFonts w:ascii="Times New Roman" w:hAnsi="Times New Roman" w:cs="Times New Roman"/>
                <w:b/>
                <w:sz w:val="14"/>
                <w:szCs w:val="18"/>
                <w:rPrChange w:id="1980" w:author="Kathleen L. Post" w:date="2018-07-17T08:41:00Z">
                  <w:rPr>
                    <w:ins w:id="1981" w:author="Kathleen L. Post" w:date="2018-07-17T08:41:00Z"/>
                    <w:rFonts w:ascii="Times New Roman" w:hAnsi="Times New Roman" w:cs="Times New Roman"/>
                    <w:b/>
                    <w:sz w:val="18"/>
                    <w:szCs w:val="18"/>
                  </w:rPr>
                </w:rPrChange>
              </w:rPr>
            </w:pPr>
            <w:ins w:id="1982" w:author="Kathleen L. Post" w:date="2018-07-17T08:41:00Z">
              <w:r w:rsidRPr="00D97DA5">
                <w:rPr>
                  <w:rFonts w:ascii="Times New Roman" w:hAnsi="Times New Roman" w:cs="Times New Roman"/>
                  <w:b/>
                  <w:sz w:val="14"/>
                  <w:szCs w:val="18"/>
                  <w:rPrChange w:id="1983" w:author="Kathleen L. Post" w:date="2018-07-17T08:41:00Z">
                    <w:rPr>
                      <w:rFonts w:ascii="Times New Roman" w:hAnsi="Times New Roman" w:cs="Times New Roman"/>
                      <w:b/>
                      <w:sz w:val="18"/>
                      <w:szCs w:val="18"/>
                    </w:rPr>
                  </w:rPrChange>
                </w:rPr>
                <w:t xml:space="preserve">4.b. Polies and Procedures </w:t>
              </w:r>
            </w:ins>
          </w:p>
          <w:p w14:paraId="755D0BB3" w14:textId="77777777" w:rsidR="00D97DA5" w:rsidRPr="00D97DA5" w:rsidRDefault="00D97DA5" w:rsidP="00E46B94">
            <w:pPr>
              <w:pStyle w:val="NoSpacing"/>
              <w:rPr>
                <w:ins w:id="1984" w:author="Kathleen L. Post" w:date="2018-07-17T08:41:00Z"/>
                <w:rFonts w:ascii="Times New Roman" w:hAnsi="Times New Roman" w:cs="Times New Roman"/>
                <w:b/>
                <w:sz w:val="14"/>
                <w:szCs w:val="18"/>
                <w:rPrChange w:id="1985" w:author="Kathleen L. Post" w:date="2018-07-17T08:41:00Z">
                  <w:rPr>
                    <w:ins w:id="1986" w:author="Kathleen L. Post" w:date="2018-07-17T08:41:00Z"/>
                    <w:rFonts w:ascii="Times New Roman" w:hAnsi="Times New Roman" w:cs="Times New Roman"/>
                    <w:b/>
                    <w:sz w:val="18"/>
                    <w:szCs w:val="18"/>
                  </w:rPr>
                </w:rPrChange>
              </w:rPr>
            </w:pPr>
          </w:p>
          <w:p w14:paraId="0D96BCF4" w14:textId="77777777" w:rsidR="00D97DA5" w:rsidRPr="00D97DA5" w:rsidRDefault="00D97DA5" w:rsidP="00E46B94">
            <w:pPr>
              <w:pStyle w:val="NoSpacing"/>
              <w:rPr>
                <w:ins w:id="1987" w:author="Kathleen L. Post" w:date="2018-07-17T08:41:00Z"/>
                <w:rFonts w:ascii="Times New Roman" w:hAnsi="Times New Roman" w:cs="Times New Roman"/>
                <w:b/>
                <w:sz w:val="14"/>
                <w:szCs w:val="18"/>
                <w:rPrChange w:id="1988" w:author="Kathleen L. Post" w:date="2018-07-17T08:41:00Z">
                  <w:rPr>
                    <w:ins w:id="1989" w:author="Kathleen L. Post" w:date="2018-07-17T08:41:00Z"/>
                    <w:rFonts w:ascii="Times New Roman" w:hAnsi="Times New Roman" w:cs="Times New Roman"/>
                    <w:b/>
                    <w:sz w:val="18"/>
                    <w:szCs w:val="18"/>
                  </w:rPr>
                </w:rPrChange>
              </w:rPr>
            </w:pPr>
          </w:p>
          <w:p w14:paraId="6ADB97E8" w14:textId="77777777" w:rsidR="00D97DA5" w:rsidRPr="00D97DA5" w:rsidRDefault="00D97DA5" w:rsidP="00E46B94">
            <w:pPr>
              <w:pStyle w:val="NoSpacing"/>
              <w:rPr>
                <w:ins w:id="1990" w:author="Kathleen L. Post" w:date="2018-07-17T08:41:00Z"/>
                <w:rFonts w:ascii="Times New Roman" w:hAnsi="Times New Roman" w:cs="Times New Roman"/>
                <w:b/>
                <w:sz w:val="14"/>
                <w:szCs w:val="18"/>
                <w:rPrChange w:id="1991" w:author="Kathleen L. Post" w:date="2018-07-17T08:41:00Z">
                  <w:rPr>
                    <w:ins w:id="1992" w:author="Kathleen L. Post" w:date="2018-07-17T08:41:00Z"/>
                    <w:rFonts w:ascii="Times New Roman" w:hAnsi="Times New Roman" w:cs="Times New Roman"/>
                    <w:b/>
                    <w:sz w:val="18"/>
                    <w:szCs w:val="18"/>
                  </w:rPr>
                </w:rPrChange>
              </w:rPr>
            </w:pPr>
          </w:p>
        </w:tc>
        <w:tc>
          <w:tcPr>
            <w:tcW w:w="1776" w:type="dxa"/>
            <w:tcBorders>
              <w:bottom w:val="single" w:sz="4" w:space="0" w:color="auto"/>
            </w:tcBorders>
          </w:tcPr>
          <w:p w14:paraId="055F9320" w14:textId="77777777" w:rsidR="00D97DA5" w:rsidRPr="00D97DA5" w:rsidRDefault="00D97DA5" w:rsidP="00E46B94">
            <w:pPr>
              <w:pStyle w:val="NoSpacing"/>
              <w:rPr>
                <w:ins w:id="1993" w:author="Kathleen L. Post" w:date="2018-07-17T08:41:00Z"/>
                <w:rFonts w:ascii="Times New Roman" w:hAnsi="Times New Roman" w:cs="Times New Roman"/>
                <w:b/>
                <w:sz w:val="14"/>
                <w:szCs w:val="18"/>
                <w:rPrChange w:id="1994" w:author="Kathleen L. Post" w:date="2018-07-17T08:41:00Z">
                  <w:rPr>
                    <w:ins w:id="1995" w:author="Kathleen L. Post" w:date="2018-07-17T08:41:00Z"/>
                    <w:rFonts w:ascii="Times New Roman" w:hAnsi="Times New Roman" w:cs="Times New Roman"/>
                    <w:b/>
                    <w:sz w:val="18"/>
                    <w:szCs w:val="18"/>
                  </w:rPr>
                </w:rPrChange>
              </w:rPr>
            </w:pPr>
            <w:ins w:id="1996" w:author="Kathleen L. Post" w:date="2018-07-17T08:41:00Z">
              <w:r w:rsidRPr="00D97DA5">
                <w:rPr>
                  <w:rFonts w:ascii="Times New Roman" w:hAnsi="Times New Roman" w:cs="Times New Roman"/>
                  <w:b/>
                  <w:sz w:val="14"/>
                  <w:szCs w:val="18"/>
                  <w:rPrChange w:id="1997" w:author="Kathleen L. Post" w:date="2018-07-17T08:41:00Z">
                    <w:rPr>
                      <w:rFonts w:ascii="Times New Roman" w:hAnsi="Times New Roman" w:cs="Times New Roman"/>
                      <w:b/>
                      <w:sz w:val="18"/>
                      <w:szCs w:val="18"/>
                    </w:rPr>
                  </w:rPrChange>
                </w:rPr>
                <w:t xml:space="preserve">The Candidate: </w:t>
              </w:r>
            </w:ins>
          </w:p>
          <w:p w14:paraId="3E9BDF35" w14:textId="77777777" w:rsidR="00D97DA5" w:rsidRPr="00D97DA5" w:rsidRDefault="00D97DA5" w:rsidP="00E46B94">
            <w:pPr>
              <w:pStyle w:val="NoSpacing"/>
              <w:rPr>
                <w:ins w:id="1998" w:author="Kathleen L. Post" w:date="2018-07-17T08:41:00Z"/>
                <w:rFonts w:ascii="Times New Roman" w:hAnsi="Times New Roman" w:cs="Times New Roman"/>
                <w:b/>
                <w:sz w:val="14"/>
                <w:szCs w:val="18"/>
                <w:rPrChange w:id="1999" w:author="Kathleen L. Post" w:date="2018-07-17T08:41:00Z">
                  <w:rPr>
                    <w:ins w:id="2000" w:author="Kathleen L. Post" w:date="2018-07-17T08:41:00Z"/>
                    <w:rFonts w:ascii="Times New Roman" w:hAnsi="Times New Roman" w:cs="Times New Roman"/>
                    <w:b/>
                    <w:sz w:val="18"/>
                    <w:szCs w:val="18"/>
                  </w:rPr>
                </w:rPrChange>
              </w:rPr>
            </w:pPr>
          </w:p>
          <w:p w14:paraId="7CCED103" w14:textId="77777777" w:rsidR="00D97DA5" w:rsidRPr="00D97DA5" w:rsidRDefault="00D97DA5">
            <w:pPr>
              <w:pStyle w:val="NoSpacing"/>
              <w:numPr>
                <w:ilvl w:val="0"/>
                <w:numId w:val="69"/>
              </w:numPr>
              <w:ind w:left="133" w:hanging="133"/>
              <w:rPr>
                <w:ins w:id="2001" w:author="Kathleen L. Post" w:date="2018-07-17T08:41:00Z"/>
                <w:rFonts w:ascii="Times New Roman" w:hAnsi="Times New Roman" w:cs="Times New Roman"/>
                <w:sz w:val="14"/>
                <w:szCs w:val="18"/>
                <w:rPrChange w:id="2002" w:author="Kathleen L. Post" w:date="2018-07-17T08:41:00Z">
                  <w:rPr>
                    <w:ins w:id="2003" w:author="Kathleen L. Post" w:date="2018-07-17T08:41:00Z"/>
                    <w:rFonts w:ascii="Times New Roman" w:hAnsi="Times New Roman" w:cs="Times New Roman"/>
                    <w:sz w:val="18"/>
                    <w:szCs w:val="18"/>
                  </w:rPr>
                </w:rPrChange>
              </w:rPr>
              <w:pPrChange w:id="2004" w:author="Kathleen L. Post" w:date="2018-07-17T08:42:00Z">
                <w:pPr>
                  <w:pStyle w:val="NoSpacing"/>
                  <w:numPr>
                    <w:numId w:val="85"/>
                  </w:numPr>
                  <w:ind w:left="720" w:hanging="360"/>
                </w:pPr>
              </w:pPrChange>
            </w:pPr>
            <w:ins w:id="2005" w:author="Kathleen L. Post" w:date="2018-07-17T08:41:00Z">
              <w:r w:rsidRPr="00D97DA5">
                <w:rPr>
                  <w:rFonts w:ascii="Times New Roman" w:hAnsi="Times New Roman" w:cs="Times New Roman"/>
                  <w:sz w:val="14"/>
                  <w:szCs w:val="18"/>
                  <w:rPrChange w:id="2006" w:author="Kathleen L. Post" w:date="2018-07-17T08:41:00Z">
                    <w:rPr>
                      <w:rFonts w:ascii="Times New Roman" w:hAnsi="Times New Roman" w:cs="Times New Roman"/>
                      <w:sz w:val="18"/>
                      <w:szCs w:val="18"/>
                    </w:rPr>
                  </w:rPrChange>
                </w:rPr>
                <w:t xml:space="preserve">Has no knowledge of the Public School Code of 1949 (PA Code Section 4) </w:t>
              </w:r>
            </w:ins>
          </w:p>
          <w:p w14:paraId="25355B59" w14:textId="77777777" w:rsidR="00D97DA5" w:rsidRPr="00D97DA5" w:rsidRDefault="00D97DA5">
            <w:pPr>
              <w:pStyle w:val="NoSpacing"/>
              <w:numPr>
                <w:ilvl w:val="0"/>
                <w:numId w:val="69"/>
              </w:numPr>
              <w:ind w:left="133" w:hanging="133"/>
              <w:rPr>
                <w:ins w:id="2007" w:author="Kathleen L. Post" w:date="2018-07-17T08:41:00Z"/>
                <w:rFonts w:ascii="Times New Roman" w:hAnsi="Times New Roman" w:cs="Times New Roman"/>
                <w:sz w:val="14"/>
                <w:szCs w:val="18"/>
                <w:rPrChange w:id="2008" w:author="Kathleen L. Post" w:date="2018-07-17T08:41:00Z">
                  <w:rPr>
                    <w:ins w:id="2009" w:author="Kathleen L. Post" w:date="2018-07-17T08:41:00Z"/>
                    <w:rFonts w:ascii="Times New Roman" w:hAnsi="Times New Roman" w:cs="Times New Roman"/>
                    <w:sz w:val="18"/>
                    <w:szCs w:val="18"/>
                  </w:rPr>
                </w:rPrChange>
              </w:rPr>
              <w:pPrChange w:id="2010" w:author="Kathleen L. Post" w:date="2018-07-17T08:42:00Z">
                <w:pPr>
                  <w:pStyle w:val="NoSpacing"/>
                  <w:numPr>
                    <w:numId w:val="85"/>
                  </w:numPr>
                  <w:ind w:left="720" w:hanging="360"/>
                </w:pPr>
              </w:pPrChange>
            </w:pPr>
            <w:ins w:id="2011" w:author="Kathleen L. Post" w:date="2018-07-17T08:41:00Z">
              <w:r w:rsidRPr="00D97DA5">
                <w:rPr>
                  <w:rFonts w:ascii="Times New Roman" w:hAnsi="Times New Roman" w:cs="Times New Roman"/>
                  <w:sz w:val="14"/>
                  <w:szCs w:val="18"/>
                  <w:rPrChange w:id="2012" w:author="Kathleen L. Post" w:date="2018-07-17T08:41:00Z">
                    <w:rPr>
                      <w:rFonts w:ascii="Times New Roman" w:hAnsi="Times New Roman" w:cs="Times New Roman"/>
                      <w:sz w:val="18"/>
                      <w:szCs w:val="18"/>
                    </w:rPr>
                  </w:rPrChange>
                </w:rPr>
                <w:t>Sometimes disregards known policies or restrictions (PA Code Sections 5, 6)</w:t>
              </w:r>
            </w:ins>
          </w:p>
          <w:p w14:paraId="0AFE3788" w14:textId="77777777" w:rsidR="00D97DA5" w:rsidRPr="00D97DA5" w:rsidRDefault="00D97DA5">
            <w:pPr>
              <w:pStyle w:val="NoSpacing"/>
              <w:numPr>
                <w:ilvl w:val="0"/>
                <w:numId w:val="69"/>
              </w:numPr>
              <w:ind w:left="133" w:hanging="133"/>
              <w:rPr>
                <w:ins w:id="2013" w:author="Kathleen L. Post" w:date="2018-07-17T08:41:00Z"/>
                <w:rFonts w:ascii="Times New Roman" w:hAnsi="Times New Roman" w:cs="Times New Roman"/>
                <w:sz w:val="14"/>
                <w:szCs w:val="18"/>
                <w:rPrChange w:id="2014" w:author="Kathleen L. Post" w:date="2018-07-17T08:41:00Z">
                  <w:rPr>
                    <w:ins w:id="2015" w:author="Kathleen L. Post" w:date="2018-07-17T08:41:00Z"/>
                    <w:rFonts w:ascii="Times New Roman" w:hAnsi="Times New Roman" w:cs="Times New Roman"/>
                    <w:sz w:val="18"/>
                    <w:szCs w:val="18"/>
                  </w:rPr>
                </w:rPrChange>
              </w:rPr>
              <w:pPrChange w:id="2016" w:author="Kathleen L. Post" w:date="2018-07-17T08:42:00Z">
                <w:pPr>
                  <w:pStyle w:val="NoSpacing"/>
                  <w:numPr>
                    <w:numId w:val="85"/>
                  </w:numPr>
                  <w:ind w:left="720" w:hanging="360"/>
                </w:pPr>
              </w:pPrChange>
            </w:pPr>
            <w:ins w:id="2017" w:author="Kathleen L. Post" w:date="2018-07-17T08:41:00Z">
              <w:r w:rsidRPr="00D97DA5">
                <w:rPr>
                  <w:rFonts w:ascii="Times New Roman" w:hAnsi="Times New Roman" w:cs="Times New Roman"/>
                  <w:sz w:val="14"/>
                  <w:szCs w:val="18"/>
                  <w:rPrChange w:id="2018" w:author="Kathleen L. Post" w:date="2018-07-17T08:41:00Z">
                    <w:rPr>
                      <w:rFonts w:ascii="Times New Roman" w:hAnsi="Times New Roman" w:cs="Times New Roman"/>
                      <w:sz w:val="18"/>
                      <w:szCs w:val="18"/>
                    </w:rPr>
                  </w:rPrChange>
                </w:rPr>
                <w:t>Sometimes wants exceptions to be made for him/herself (PA Code 5, 6)</w:t>
              </w:r>
            </w:ins>
          </w:p>
          <w:p w14:paraId="55A519D9" w14:textId="77777777" w:rsidR="00D97DA5" w:rsidRPr="00D97DA5" w:rsidRDefault="00D97DA5">
            <w:pPr>
              <w:pStyle w:val="NoSpacing"/>
              <w:numPr>
                <w:ilvl w:val="0"/>
                <w:numId w:val="69"/>
              </w:numPr>
              <w:ind w:left="133" w:hanging="133"/>
              <w:rPr>
                <w:ins w:id="2019" w:author="Kathleen L. Post" w:date="2018-07-17T08:41:00Z"/>
                <w:rFonts w:ascii="Times New Roman" w:hAnsi="Times New Roman" w:cs="Times New Roman"/>
                <w:sz w:val="14"/>
                <w:szCs w:val="18"/>
                <w:rPrChange w:id="2020" w:author="Kathleen L. Post" w:date="2018-07-17T08:41:00Z">
                  <w:rPr>
                    <w:ins w:id="2021" w:author="Kathleen L. Post" w:date="2018-07-17T08:41:00Z"/>
                    <w:rFonts w:ascii="Times New Roman" w:hAnsi="Times New Roman" w:cs="Times New Roman"/>
                    <w:sz w:val="18"/>
                    <w:szCs w:val="18"/>
                  </w:rPr>
                </w:rPrChange>
              </w:rPr>
              <w:pPrChange w:id="2022" w:author="Kathleen L. Post" w:date="2018-07-17T08:42:00Z">
                <w:pPr>
                  <w:pStyle w:val="NoSpacing"/>
                  <w:numPr>
                    <w:numId w:val="85"/>
                  </w:numPr>
                  <w:ind w:left="720" w:hanging="360"/>
                </w:pPr>
              </w:pPrChange>
            </w:pPr>
            <w:ins w:id="2023" w:author="Kathleen L. Post" w:date="2018-07-17T08:41:00Z">
              <w:r w:rsidRPr="00D97DA5">
                <w:rPr>
                  <w:rFonts w:ascii="Times New Roman" w:hAnsi="Times New Roman" w:cs="Times New Roman"/>
                  <w:sz w:val="14"/>
                  <w:szCs w:val="18"/>
                  <w:rPrChange w:id="2024" w:author="Kathleen L. Post" w:date="2018-07-17T08:41:00Z">
                    <w:rPr>
                      <w:rFonts w:ascii="Times New Roman" w:hAnsi="Times New Roman" w:cs="Times New Roman"/>
                      <w:sz w:val="18"/>
                      <w:szCs w:val="18"/>
                    </w:rPr>
                  </w:rPrChange>
                </w:rPr>
                <w:t>Sometimes tries to circumvent established rules (e.g. appearance behavior, attendance, language)</w:t>
              </w:r>
            </w:ins>
          </w:p>
        </w:tc>
        <w:tc>
          <w:tcPr>
            <w:tcW w:w="1858" w:type="dxa"/>
            <w:tcBorders>
              <w:bottom w:val="single" w:sz="4" w:space="0" w:color="auto"/>
            </w:tcBorders>
          </w:tcPr>
          <w:p w14:paraId="39DD7193" w14:textId="77777777" w:rsidR="00D97DA5" w:rsidRPr="00D97DA5" w:rsidRDefault="00D97DA5" w:rsidP="00E46B94">
            <w:pPr>
              <w:pStyle w:val="NoSpacing"/>
              <w:rPr>
                <w:ins w:id="2025" w:author="Kathleen L. Post" w:date="2018-07-17T08:41:00Z"/>
                <w:rFonts w:ascii="Times New Roman" w:hAnsi="Times New Roman" w:cs="Times New Roman"/>
                <w:b/>
                <w:sz w:val="14"/>
                <w:szCs w:val="18"/>
                <w:rPrChange w:id="2026" w:author="Kathleen L. Post" w:date="2018-07-17T08:41:00Z">
                  <w:rPr>
                    <w:ins w:id="2027" w:author="Kathleen L. Post" w:date="2018-07-17T08:41:00Z"/>
                    <w:rFonts w:ascii="Times New Roman" w:hAnsi="Times New Roman" w:cs="Times New Roman"/>
                    <w:b/>
                    <w:sz w:val="18"/>
                    <w:szCs w:val="18"/>
                  </w:rPr>
                </w:rPrChange>
              </w:rPr>
            </w:pPr>
            <w:ins w:id="2028" w:author="Kathleen L. Post" w:date="2018-07-17T08:41:00Z">
              <w:r w:rsidRPr="00D97DA5">
                <w:rPr>
                  <w:rFonts w:ascii="Times New Roman" w:hAnsi="Times New Roman" w:cs="Times New Roman"/>
                  <w:b/>
                  <w:sz w:val="14"/>
                  <w:szCs w:val="18"/>
                  <w:rPrChange w:id="2029" w:author="Kathleen L. Post" w:date="2018-07-17T08:41:00Z">
                    <w:rPr>
                      <w:rFonts w:ascii="Times New Roman" w:hAnsi="Times New Roman" w:cs="Times New Roman"/>
                      <w:b/>
                      <w:sz w:val="18"/>
                      <w:szCs w:val="18"/>
                    </w:rPr>
                  </w:rPrChange>
                </w:rPr>
                <w:t xml:space="preserve">The Candidate: </w:t>
              </w:r>
            </w:ins>
          </w:p>
          <w:p w14:paraId="7F5AE2C6" w14:textId="77777777" w:rsidR="00D97DA5" w:rsidRPr="00D97DA5" w:rsidRDefault="00D97DA5" w:rsidP="00E46B94">
            <w:pPr>
              <w:pStyle w:val="NoSpacing"/>
              <w:rPr>
                <w:ins w:id="2030" w:author="Kathleen L. Post" w:date="2018-07-17T08:41:00Z"/>
                <w:rFonts w:ascii="Times New Roman" w:hAnsi="Times New Roman" w:cs="Times New Roman"/>
                <w:b/>
                <w:sz w:val="14"/>
                <w:szCs w:val="18"/>
                <w:rPrChange w:id="2031" w:author="Kathleen L. Post" w:date="2018-07-17T08:41:00Z">
                  <w:rPr>
                    <w:ins w:id="2032" w:author="Kathleen L. Post" w:date="2018-07-17T08:41:00Z"/>
                    <w:rFonts w:ascii="Times New Roman" w:hAnsi="Times New Roman" w:cs="Times New Roman"/>
                    <w:b/>
                    <w:sz w:val="18"/>
                    <w:szCs w:val="18"/>
                  </w:rPr>
                </w:rPrChange>
              </w:rPr>
            </w:pPr>
          </w:p>
          <w:p w14:paraId="5CBAC5FB" w14:textId="77777777" w:rsidR="00D97DA5" w:rsidRPr="00D97DA5" w:rsidRDefault="00D97DA5">
            <w:pPr>
              <w:pStyle w:val="NoSpacing"/>
              <w:numPr>
                <w:ilvl w:val="0"/>
                <w:numId w:val="70"/>
              </w:numPr>
              <w:ind w:left="248" w:hanging="180"/>
              <w:rPr>
                <w:ins w:id="2033" w:author="Kathleen L. Post" w:date="2018-07-17T08:41:00Z"/>
                <w:rFonts w:ascii="Times New Roman" w:hAnsi="Times New Roman" w:cs="Times New Roman"/>
                <w:sz w:val="14"/>
                <w:szCs w:val="18"/>
                <w:rPrChange w:id="2034" w:author="Kathleen L. Post" w:date="2018-07-17T08:41:00Z">
                  <w:rPr>
                    <w:ins w:id="2035" w:author="Kathleen L. Post" w:date="2018-07-17T08:41:00Z"/>
                    <w:rFonts w:ascii="Times New Roman" w:hAnsi="Times New Roman" w:cs="Times New Roman"/>
                    <w:sz w:val="18"/>
                    <w:szCs w:val="18"/>
                  </w:rPr>
                </w:rPrChange>
              </w:rPr>
              <w:pPrChange w:id="2036" w:author="Kathleen L. Post" w:date="2018-07-17T08:42:00Z">
                <w:pPr>
                  <w:pStyle w:val="NoSpacing"/>
                  <w:numPr>
                    <w:numId w:val="86"/>
                  </w:numPr>
                  <w:ind w:left="720" w:hanging="360"/>
                </w:pPr>
              </w:pPrChange>
            </w:pPr>
            <w:ins w:id="2037" w:author="Kathleen L. Post" w:date="2018-07-17T08:41:00Z">
              <w:r w:rsidRPr="00D97DA5">
                <w:rPr>
                  <w:rFonts w:ascii="Times New Roman" w:hAnsi="Times New Roman" w:cs="Times New Roman"/>
                  <w:sz w:val="14"/>
                  <w:szCs w:val="18"/>
                  <w:rPrChange w:id="2038" w:author="Kathleen L. Post" w:date="2018-07-17T08:41:00Z">
                    <w:rPr>
                      <w:rFonts w:ascii="Times New Roman" w:hAnsi="Times New Roman" w:cs="Times New Roman"/>
                      <w:sz w:val="18"/>
                      <w:szCs w:val="18"/>
                    </w:rPr>
                  </w:rPrChange>
                </w:rPr>
                <w:t>Has limited knowledge of the Public School Code of 1949 (PA Code Section 4)</w:t>
              </w:r>
            </w:ins>
          </w:p>
          <w:p w14:paraId="044A185C" w14:textId="77777777" w:rsidR="00D97DA5" w:rsidRPr="00D97DA5" w:rsidRDefault="00D97DA5">
            <w:pPr>
              <w:pStyle w:val="NoSpacing"/>
              <w:numPr>
                <w:ilvl w:val="0"/>
                <w:numId w:val="70"/>
              </w:numPr>
              <w:ind w:left="248" w:hanging="180"/>
              <w:rPr>
                <w:ins w:id="2039" w:author="Kathleen L. Post" w:date="2018-07-17T08:41:00Z"/>
                <w:rFonts w:ascii="Times New Roman" w:hAnsi="Times New Roman" w:cs="Times New Roman"/>
                <w:sz w:val="14"/>
                <w:szCs w:val="18"/>
                <w:rPrChange w:id="2040" w:author="Kathleen L. Post" w:date="2018-07-17T08:41:00Z">
                  <w:rPr>
                    <w:ins w:id="2041" w:author="Kathleen L. Post" w:date="2018-07-17T08:41:00Z"/>
                    <w:rFonts w:ascii="Times New Roman" w:hAnsi="Times New Roman" w:cs="Times New Roman"/>
                    <w:sz w:val="18"/>
                    <w:szCs w:val="18"/>
                  </w:rPr>
                </w:rPrChange>
              </w:rPr>
              <w:pPrChange w:id="2042" w:author="Kathleen L. Post" w:date="2018-07-17T08:42:00Z">
                <w:pPr>
                  <w:pStyle w:val="NoSpacing"/>
                  <w:numPr>
                    <w:numId w:val="86"/>
                  </w:numPr>
                  <w:ind w:left="720" w:hanging="360"/>
                </w:pPr>
              </w:pPrChange>
            </w:pPr>
            <w:ins w:id="2043" w:author="Kathleen L. Post" w:date="2018-07-17T08:41:00Z">
              <w:r w:rsidRPr="00D97DA5">
                <w:rPr>
                  <w:rFonts w:ascii="Times New Roman" w:hAnsi="Times New Roman" w:cs="Times New Roman"/>
                  <w:sz w:val="14"/>
                  <w:szCs w:val="18"/>
                  <w:rPrChange w:id="2044" w:author="Kathleen L. Post" w:date="2018-07-17T08:41:00Z">
                    <w:rPr>
                      <w:rFonts w:ascii="Times New Roman" w:hAnsi="Times New Roman" w:cs="Times New Roman"/>
                      <w:sz w:val="18"/>
                      <w:szCs w:val="18"/>
                    </w:rPr>
                  </w:rPrChange>
                </w:rPr>
                <w:t xml:space="preserve">Usually follows rules and policies without having to be reminded by others (PA Code Section 5, 6) </w:t>
              </w:r>
            </w:ins>
          </w:p>
          <w:p w14:paraId="299543A9" w14:textId="77777777" w:rsidR="00D97DA5" w:rsidRPr="00D97DA5" w:rsidRDefault="00D97DA5">
            <w:pPr>
              <w:pStyle w:val="NoSpacing"/>
              <w:numPr>
                <w:ilvl w:val="0"/>
                <w:numId w:val="70"/>
              </w:numPr>
              <w:ind w:left="248" w:hanging="180"/>
              <w:rPr>
                <w:ins w:id="2045" w:author="Kathleen L. Post" w:date="2018-07-17T08:41:00Z"/>
                <w:rFonts w:ascii="Times New Roman" w:hAnsi="Times New Roman" w:cs="Times New Roman"/>
                <w:sz w:val="14"/>
                <w:szCs w:val="18"/>
                <w:rPrChange w:id="2046" w:author="Kathleen L. Post" w:date="2018-07-17T08:41:00Z">
                  <w:rPr>
                    <w:ins w:id="2047" w:author="Kathleen L. Post" w:date="2018-07-17T08:41:00Z"/>
                    <w:rFonts w:ascii="Times New Roman" w:hAnsi="Times New Roman" w:cs="Times New Roman"/>
                    <w:sz w:val="18"/>
                    <w:szCs w:val="18"/>
                  </w:rPr>
                </w:rPrChange>
              </w:rPr>
              <w:pPrChange w:id="2048" w:author="Kathleen L. Post" w:date="2018-07-17T08:42:00Z">
                <w:pPr>
                  <w:pStyle w:val="NoSpacing"/>
                  <w:numPr>
                    <w:numId w:val="86"/>
                  </w:numPr>
                  <w:ind w:left="720" w:hanging="360"/>
                </w:pPr>
              </w:pPrChange>
            </w:pPr>
            <w:ins w:id="2049" w:author="Kathleen L. Post" w:date="2018-07-17T08:41:00Z">
              <w:r w:rsidRPr="00D97DA5">
                <w:rPr>
                  <w:rFonts w:ascii="Times New Roman" w:hAnsi="Times New Roman" w:cs="Times New Roman"/>
                  <w:sz w:val="14"/>
                  <w:szCs w:val="18"/>
                  <w:rPrChange w:id="2050" w:author="Kathleen L. Post" w:date="2018-07-17T08:41:00Z">
                    <w:rPr>
                      <w:rFonts w:ascii="Times New Roman" w:hAnsi="Times New Roman" w:cs="Times New Roman"/>
                      <w:sz w:val="18"/>
                      <w:szCs w:val="18"/>
                    </w:rPr>
                  </w:rPrChange>
                </w:rPr>
                <w:t>When reminded about breaches of rules or policies, accepts them and does not attempt to circumvent</w:t>
              </w:r>
            </w:ins>
          </w:p>
        </w:tc>
        <w:tc>
          <w:tcPr>
            <w:tcW w:w="1851" w:type="dxa"/>
            <w:tcBorders>
              <w:bottom w:val="single" w:sz="4" w:space="0" w:color="auto"/>
            </w:tcBorders>
          </w:tcPr>
          <w:p w14:paraId="5E5173BF" w14:textId="77777777" w:rsidR="00D97DA5" w:rsidRPr="00D97DA5" w:rsidRDefault="00D97DA5" w:rsidP="00E46B94">
            <w:pPr>
              <w:pStyle w:val="NoSpacing"/>
              <w:rPr>
                <w:ins w:id="2051" w:author="Kathleen L. Post" w:date="2018-07-17T08:41:00Z"/>
                <w:rFonts w:ascii="Times New Roman" w:hAnsi="Times New Roman" w:cs="Times New Roman"/>
                <w:b/>
                <w:sz w:val="14"/>
                <w:szCs w:val="18"/>
                <w:rPrChange w:id="2052" w:author="Kathleen L. Post" w:date="2018-07-17T08:41:00Z">
                  <w:rPr>
                    <w:ins w:id="2053" w:author="Kathleen L. Post" w:date="2018-07-17T08:41:00Z"/>
                    <w:rFonts w:ascii="Times New Roman" w:hAnsi="Times New Roman" w:cs="Times New Roman"/>
                    <w:b/>
                    <w:sz w:val="18"/>
                    <w:szCs w:val="18"/>
                  </w:rPr>
                </w:rPrChange>
              </w:rPr>
            </w:pPr>
            <w:ins w:id="2054" w:author="Kathleen L. Post" w:date="2018-07-17T08:41:00Z">
              <w:r w:rsidRPr="00D97DA5">
                <w:rPr>
                  <w:rFonts w:ascii="Times New Roman" w:hAnsi="Times New Roman" w:cs="Times New Roman"/>
                  <w:b/>
                  <w:sz w:val="14"/>
                  <w:szCs w:val="18"/>
                  <w:rPrChange w:id="2055" w:author="Kathleen L. Post" w:date="2018-07-17T08:41:00Z">
                    <w:rPr>
                      <w:rFonts w:ascii="Times New Roman" w:hAnsi="Times New Roman" w:cs="Times New Roman"/>
                      <w:b/>
                      <w:sz w:val="18"/>
                      <w:szCs w:val="18"/>
                    </w:rPr>
                  </w:rPrChange>
                </w:rPr>
                <w:t xml:space="preserve">The Candidate: </w:t>
              </w:r>
            </w:ins>
          </w:p>
          <w:p w14:paraId="75D25FEB" w14:textId="77777777" w:rsidR="00D97DA5" w:rsidRPr="00D97DA5" w:rsidRDefault="00D97DA5">
            <w:pPr>
              <w:pStyle w:val="NoSpacing"/>
              <w:ind w:left="239"/>
              <w:rPr>
                <w:ins w:id="2056" w:author="Kathleen L. Post" w:date="2018-07-17T08:41:00Z"/>
                <w:rFonts w:ascii="Times New Roman" w:hAnsi="Times New Roman" w:cs="Times New Roman"/>
                <w:sz w:val="14"/>
                <w:szCs w:val="18"/>
                <w:rPrChange w:id="2057" w:author="Kathleen L. Post" w:date="2018-07-17T08:42:00Z">
                  <w:rPr>
                    <w:ins w:id="2058" w:author="Kathleen L. Post" w:date="2018-07-17T08:41:00Z"/>
                    <w:rFonts w:ascii="Times New Roman" w:hAnsi="Times New Roman" w:cs="Times New Roman"/>
                    <w:b/>
                    <w:sz w:val="18"/>
                    <w:szCs w:val="18"/>
                  </w:rPr>
                </w:rPrChange>
              </w:rPr>
              <w:pPrChange w:id="2059" w:author="Kathleen L. Post" w:date="2018-07-17T08:42:00Z">
                <w:pPr>
                  <w:pStyle w:val="NoSpacing"/>
                </w:pPr>
              </w:pPrChange>
            </w:pPr>
          </w:p>
          <w:p w14:paraId="22B6AC0A" w14:textId="77777777" w:rsidR="00D97DA5" w:rsidRPr="00D97DA5" w:rsidRDefault="00D97DA5">
            <w:pPr>
              <w:pStyle w:val="NoSpacing"/>
              <w:numPr>
                <w:ilvl w:val="0"/>
                <w:numId w:val="71"/>
              </w:numPr>
              <w:ind w:left="239" w:hanging="180"/>
              <w:rPr>
                <w:ins w:id="2060" w:author="Kathleen L. Post" w:date="2018-07-17T08:41:00Z"/>
                <w:rFonts w:ascii="Times New Roman" w:hAnsi="Times New Roman" w:cs="Times New Roman"/>
                <w:sz w:val="14"/>
                <w:szCs w:val="18"/>
                <w:rPrChange w:id="2061" w:author="Kathleen L. Post" w:date="2018-07-17T08:41:00Z">
                  <w:rPr>
                    <w:ins w:id="2062" w:author="Kathleen L. Post" w:date="2018-07-17T08:41:00Z"/>
                    <w:rFonts w:ascii="Times New Roman" w:hAnsi="Times New Roman" w:cs="Times New Roman"/>
                    <w:sz w:val="18"/>
                    <w:szCs w:val="18"/>
                  </w:rPr>
                </w:rPrChange>
              </w:rPr>
              <w:pPrChange w:id="2063" w:author="Kathleen L. Post" w:date="2018-07-17T08:42:00Z">
                <w:pPr>
                  <w:pStyle w:val="NoSpacing"/>
                  <w:numPr>
                    <w:numId w:val="87"/>
                  </w:numPr>
                  <w:ind w:left="720" w:hanging="360"/>
                </w:pPr>
              </w:pPrChange>
            </w:pPr>
            <w:ins w:id="2064" w:author="Kathleen L. Post" w:date="2018-07-17T08:41:00Z">
              <w:r w:rsidRPr="00D97DA5">
                <w:rPr>
                  <w:rFonts w:ascii="Times New Roman" w:hAnsi="Times New Roman" w:cs="Times New Roman"/>
                  <w:sz w:val="14"/>
                  <w:szCs w:val="18"/>
                  <w:rPrChange w:id="2065" w:author="Kathleen L. Post" w:date="2018-07-17T08:41:00Z">
                    <w:rPr>
                      <w:rFonts w:ascii="Times New Roman" w:hAnsi="Times New Roman" w:cs="Times New Roman"/>
                      <w:sz w:val="18"/>
                      <w:szCs w:val="18"/>
                    </w:rPr>
                  </w:rPrChange>
                </w:rPr>
                <w:t>Is knowledgeable of the Public School Code of 1949 (PA Code Section 4)</w:t>
              </w:r>
            </w:ins>
          </w:p>
          <w:p w14:paraId="54F2C43D" w14:textId="77777777" w:rsidR="00D97DA5" w:rsidRPr="00D97DA5" w:rsidRDefault="00D97DA5">
            <w:pPr>
              <w:pStyle w:val="NoSpacing"/>
              <w:numPr>
                <w:ilvl w:val="0"/>
                <w:numId w:val="71"/>
              </w:numPr>
              <w:ind w:left="239" w:hanging="180"/>
              <w:rPr>
                <w:ins w:id="2066" w:author="Kathleen L. Post" w:date="2018-07-17T08:41:00Z"/>
                <w:rFonts w:ascii="Times New Roman" w:hAnsi="Times New Roman" w:cs="Times New Roman"/>
                <w:sz w:val="14"/>
                <w:szCs w:val="18"/>
                <w:rPrChange w:id="2067" w:author="Kathleen L. Post" w:date="2018-07-17T08:41:00Z">
                  <w:rPr>
                    <w:ins w:id="2068" w:author="Kathleen L. Post" w:date="2018-07-17T08:41:00Z"/>
                    <w:rFonts w:ascii="Times New Roman" w:hAnsi="Times New Roman" w:cs="Times New Roman"/>
                    <w:sz w:val="18"/>
                    <w:szCs w:val="18"/>
                  </w:rPr>
                </w:rPrChange>
              </w:rPr>
              <w:pPrChange w:id="2069" w:author="Kathleen L. Post" w:date="2018-07-17T08:42:00Z">
                <w:pPr>
                  <w:pStyle w:val="NoSpacing"/>
                  <w:numPr>
                    <w:numId w:val="87"/>
                  </w:numPr>
                  <w:ind w:left="720" w:hanging="360"/>
                </w:pPr>
              </w:pPrChange>
            </w:pPr>
            <w:ins w:id="2070" w:author="Kathleen L. Post" w:date="2018-07-17T08:41:00Z">
              <w:r w:rsidRPr="00D97DA5">
                <w:rPr>
                  <w:rFonts w:ascii="Times New Roman" w:hAnsi="Times New Roman" w:cs="Times New Roman"/>
                  <w:sz w:val="14"/>
                  <w:szCs w:val="18"/>
                  <w:rPrChange w:id="2071" w:author="Kathleen L. Post" w:date="2018-07-17T08:41:00Z">
                    <w:rPr>
                      <w:rFonts w:ascii="Times New Roman" w:hAnsi="Times New Roman" w:cs="Times New Roman"/>
                      <w:sz w:val="18"/>
                      <w:szCs w:val="18"/>
                    </w:rPr>
                  </w:rPrChange>
                </w:rPr>
                <w:t>Follows rules and policies consistently and accepts responsibility for personally following them (e.g., appearance, attendance, language, etc.) (PA Code Section 5, 6)</w:t>
              </w:r>
            </w:ins>
          </w:p>
          <w:p w14:paraId="005F3261" w14:textId="77777777" w:rsidR="00D97DA5" w:rsidRPr="00D97DA5" w:rsidRDefault="00D97DA5">
            <w:pPr>
              <w:pStyle w:val="NoSpacing"/>
              <w:numPr>
                <w:ilvl w:val="0"/>
                <w:numId w:val="71"/>
              </w:numPr>
              <w:ind w:left="239" w:hanging="180"/>
              <w:rPr>
                <w:ins w:id="2072" w:author="Kathleen L. Post" w:date="2018-07-17T08:41:00Z"/>
                <w:rFonts w:ascii="Times New Roman" w:hAnsi="Times New Roman" w:cs="Times New Roman"/>
                <w:sz w:val="14"/>
                <w:szCs w:val="18"/>
                <w:rPrChange w:id="2073" w:author="Kathleen L. Post" w:date="2018-07-17T08:41:00Z">
                  <w:rPr>
                    <w:ins w:id="2074" w:author="Kathleen L. Post" w:date="2018-07-17T08:41:00Z"/>
                    <w:rFonts w:ascii="Times New Roman" w:hAnsi="Times New Roman" w:cs="Times New Roman"/>
                    <w:sz w:val="18"/>
                    <w:szCs w:val="18"/>
                  </w:rPr>
                </w:rPrChange>
              </w:rPr>
              <w:pPrChange w:id="2075" w:author="Kathleen L. Post" w:date="2018-07-17T08:42:00Z">
                <w:pPr>
                  <w:pStyle w:val="NoSpacing"/>
                  <w:numPr>
                    <w:numId w:val="87"/>
                  </w:numPr>
                  <w:ind w:left="720" w:hanging="360"/>
                </w:pPr>
              </w:pPrChange>
            </w:pPr>
            <w:ins w:id="2076" w:author="Kathleen L. Post" w:date="2018-07-17T08:41:00Z">
              <w:r w:rsidRPr="00D97DA5">
                <w:rPr>
                  <w:rFonts w:ascii="Times New Roman" w:hAnsi="Times New Roman" w:cs="Times New Roman"/>
                  <w:sz w:val="14"/>
                  <w:szCs w:val="18"/>
                  <w:rPrChange w:id="2077" w:author="Kathleen L. Post" w:date="2018-07-17T08:41:00Z">
                    <w:rPr>
                      <w:rFonts w:ascii="Times New Roman" w:hAnsi="Times New Roman" w:cs="Times New Roman"/>
                      <w:sz w:val="18"/>
                      <w:szCs w:val="18"/>
                    </w:rPr>
                  </w:rPrChange>
                </w:rPr>
                <w:t xml:space="preserve">Shares concerns about rules with appropriate parties but honors them </w:t>
              </w:r>
            </w:ins>
          </w:p>
        </w:tc>
        <w:tc>
          <w:tcPr>
            <w:tcW w:w="1791" w:type="dxa"/>
            <w:tcBorders>
              <w:bottom w:val="single" w:sz="4" w:space="0" w:color="auto"/>
            </w:tcBorders>
          </w:tcPr>
          <w:p w14:paraId="5F1C5B06" w14:textId="77777777" w:rsidR="00D97DA5" w:rsidRPr="00D97DA5" w:rsidRDefault="00D97DA5" w:rsidP="00E46B94">
            <w:pPr>
              <w:pStyle w:val="NoSpacing"/>
              <w:rPr>
                <w:ins w:id="2078" w:author="Kathleen L. Post" w:date="2018-07-17T08:41:00Z"/>
                <w:rFonts w:ascii="Times New Roman" w:hAnsi="Times New Roman" w:cs="Times New Roman"/>
                <w:b/>
                <w:sz w:val="14"/>
                <w:szCs w:val="18"/>
                <w:rPrChange w:id="2079" w:author="Kathleen L. Post" w:date="2018-07-17T08:41:00Z">
                  <w:rPr>
                    <w:ins w:id="2080" w:author="Kathleen L. Post" w:date="2018-07-17T08:41:00Z"/>
                    <w:rFonts w:ascii="Times New Roman" w:hAnsi="Times New Roman" w:cs="Times New Roman"/>
                    <w:b/>
                    <w:sz w:val="18"/>
                    <w:szCs w:val="18"/>
                  </w:rPr>
                </w:rPrChange>
              </w:rPr>
            </w:pPr>
            <w:ins w:id="2081" w:author="Kathleen L. Post" w:date="2018-07-17T08:41:00Z">
              <w:r w:rsidRPr="00D97DA5">
                <w:rPr>
                  <w:rFonts w:ascii="Times New Roman" w:hAnsi="Times New Roman" w:cs="Times New Roman"/>
                  <w:b/>
                  <w:sz w:val="14"/>
                  <w:szCs w:val="18"/>
                  <w:rPrChange w:id="2082" w:author="Kathleen L. Post" w:date="2018-07-17T08:41:00Z">
                    <w:rPr>
                      <w:rFonts w:ascii="Times New Roman" w:hAnsi="Times New Roman" w:cs="Times New Roman"/>
                      <w:b/>
                      <w:sz w:val="18"/>
                      <w:szCs w:val="18"/>
                    </w:rPr>
                  </w:rPrChange>
                </w:rPr>
                <w:t xml:space="preserve">The Candidate: </w:t>
              </w:r>
            </w:ins>
          </w:p>
          <w:p w14:paraId="5DDCE054" w14:textId="77777777" w:rsidR="00D97DA5" w:rsidRPr="00D97DA5" w:rsidRDefault="00D97DA5" w:rsidP="00E46B94">
            <w:pPr>
              <w:pStyle w:val="NoSpacing"/>
              <w:rPr>
                <w:ins w:id="2083" w:author="Kathleen L. Post" w:date="2018-07-17T08:41:00Z"/>
                <w:rFonts w:ascii="Times New Roman" w:hAnsi="Times New Roman" w:cs="Times New Roman"/>
                <w:b/>
                <w:sz w:val="14"/>
                <w:szCs w:val="18"/>
                <w:rPrChange w:id="2084" w:author="Kathleen L. Post" w:date="2018-07-17T08:41:00Z">
                  <w:rPr>
                    <w:ins w:id="2085" w:author="Kathleen L. Post" w:date="2018-07-17T08:41:00Z"/>
                    <w:rFonts w:ascii="Times New Roman" w:hAnsi="Times New Roman" w:cs="Times New Roman"/>
                    <w:b/>
                    <w:sz w:val="18"/>
                    <w:szCs w:val="18"/>
                  </w:rPr>
                </w:rPrChange>
              </w:rPr>
            </w:pPr>
          </w:p>
          <w:p w14:paraId="7D96D4FF" w14:textId="77777777" w:rsidR="00D97DA5" w:rsidRPr="00D97DA5" w:rsidRDefault="00D97DA5">
            <w:pPr>
              <w:pStyle w:val="NoSpacing"/>
              <w:numPr>
                <w:ilvl w:val="0"/>
                <w:numId w:val="72"/>
              </w:numPr>
              <w:ind w:left="154" w:hanging="154"/>
              <w:rPr>
                <w:ins w:id="2086" w:author="Kathleen L. Post" w:date="2018-07-17T08:41:00Z"/>
                <w:rFonts w:ascii="Times New Roman" w:hAnsi="Times New Roman" w:cs="Times New Roman"/>
                <w:sz w:val="14"/>
                <w:szCs w:val="18"/>
                <w:rPrChange w:id="2087" w:author="Kathleen L. Post" w:date="2018-07-17T08:41:00Z">
                  <w:rPr>
                    <w:ins w:id="2088" w:author="Kathleen L. Post" w:date="2018-07-17T08:41:00Z"/>
                    <w:rFonts w:ascii="Times New Roman" w:hAnsi="Times New Roman" w:cs="Times New Roman"/>
                    <w:sz w:val="18"/>
                    <w:szCs w:val="18"/>
                  </w:rPr>
                </w:rPrChange>
              </w:rPr>
              <w:pPrChange w:id="2089" w:author="Kathleen L. Post" w:date="2018-07-17T08:42:00Z">
                <w:pPr>
                  <w:pStyle w:val="NoSpacing"/>
                  <w:numPr>
                    <w:numId w:val="88"/>
                  </w:numPr>
                  <w:ind w:left="720" w:hanging="360"/>
                </w:pPr>
              </w:pPrChange>
            </w:pPr>
            <w:ins w:id="2090" w:author="Kathleen L. Post" w:date="2018-07-17T08:41:00Z">
              <w:r w:rsidRPr="00D97DA5">
                <w:rPr>
                  <w:rFonts w:ascii="Times New Roman" w:hAnsi="Times New Roman" w:cs="Times New Roman"/>
                  <w:sz w:val="14"/>
                  <w:szCs w:val="18"/>
                  <w:rPrChange w:id="2091" w:author="Kathleen L. Post" w:date="2018-07-17T08:41:00Z">
                    <w:rPr>
                      <w:rFonts w:ascii="Times New Roman" w:hAnsi="Times New Roman" w:cs="Times New Roman"/>
                      <w:sz w:val="18"/>
                      <w:szCs w:val="18"/>
                    </w:rPr>
                  </w:rPrChange>
                </w:rPr>
                <w:t>Has an in-depth understanding of the School Code of 1949 (PA Code Section 4)</w:t>
              </w:r>
            </w:ins>
          </w:p>
          <w:p w14:paraId="1E763CB7" w14:textId="77777777" w:rsidR="00D97DA5" w:rsidRPr="00D97DA5" w:rsidRDefault="00D97DA5">
            <w:pPr>
              <w:pStyle w:val="NoSpacing"/>
              <w:numPr>
                <w:ilvl w:val="0"/>
                <w:numId w:val="72"/>
              </w:numPr>
              <w:ind w:left="154" w:hanging="154"/>
              <w:rPr>
                <w:ins w:id="2092" w:author="Kathleen L. Post" w:date="2018-07-17T08:41:00Z"/>
                <w:rFonts w:ascii="Times New Roman" w:hAnsi="Times New Roman" w:cs="Times New Roman"/>
                <w:sz w:val="14"/>
                <w:szCs w:val="18"/>
                <w:rPrChange w:id="2093" w:author="Kathleen L. Post" w:date="2018-07-17T08:41:00Z">
                  <w:rPr>
                    <w:ins w:id="2094" w:author="Kathleen L. Post" w:date="2018-07-17T08:41:00Z"/>
                    <w:rFonts w:ascii="Times New Roman" w:hAnsi="Times New Roman" w:cs="Times New Roman"/>
                    <w:sz w:val="18"/>
                    <w:szCs w:val="18"/>
                  </w:rPr>
                </w:rPrChange>
              </w:rPr>
              <w:pPrChange w:id="2095" w:author="Kathleen L. Post" w:date="2018-07-17T08:42:00Z">
                <w:pPr>
                  <w:pStyle w:val="NoSpacing"/>
                  <w:numPr>
                    <w:numId w:val="88"/>
                  </w:numPr>
                  <w:ind w:left="720" w:hanging="360"/>
                </w:pPr>
              </w:pPrChange>
            </w:pPr>
            <w:ins w:id="2096" w:author="Kathleen L. Post" w:date="2018-07-17T08:41:00Z">
              <w:r w:rsidRPr="00D97DA5">
                <w:rPr>
                  <w:rFonts w:ascii="Times New Roman" w:hAnsi="Times New Roman" w:cs="Times New Roman"/>
                  <w:sz w:val="14"/>
                  <w:szCs w:val="18"/>
                  <w:rPrChange w:id="2097" w:author="Kathleen L. Post" w:date="2018-07-17T08:41:00Z">
                    <w:rPr>
                      <w:rFonts w:ascii="Times New Roman" w:hAnsi="Times New Roman" w:cs="Times New Roman"/>
                      <w:sz w:val="18"/>
                      <w:szCs w:val="18"/>
                    </w:rPr>
                  </w:rPrChange>
                </w:rPr>
                <w:t>Follows rules and policies and encourages others to respect them (PA Code Section 5, 6)</w:t>
              </w:r>
            </w:ins>
          </w:p>
          <w:p w14:paraId="3903F88B" w14:textId="77777777" w:rsidR="00D97DA5" w:rsidRPr="00D97DA5" w:rsidRDefault="00D97DA5">
            <w:pPr>
              <w:pStyle w:val="NoSpacing"/>
              <w:numPr>
                <w:ilvl w:val="0"/>
                <w:numId w:val="72"/>
              </w:numPr>
              <w:ind w:left="154" w:hanging="154"/>
              <w:rPr>
                <w:ins w:id="2098" w:author="Kathleen L. Post" w:date="2018-07-17T08:41:00Z"/>
                <w:rFonts w:ascii="Times New Roman" w:hAnsi="Times New Roman" w:cs="Times New Roman"/>
                <w:sz w:val="14"/>
                <w:szCs w:val="18"/>
                <w:rPrChange w:id="2099" w:author="Kathleen L. Post" w:date="2018-07-17T08:41:00Z">
                  <w:rPr>
                    <w:ins w:id="2100" w:author="Kathleen L. Post" w:date="2018-07-17T08:41:00Z"/>
                    <w:rFonts w:ascii="Times New Roman" w:hAnsi="Times New Roman" w:cs="Times New Roman"/>
                    <w:sz w:val="18"/>
                    <w:szCs w:val="18"/>
                  </w:rPr>
                </w:rPrChange>
              </w:rPr>
              <w:pPrChange w:id="2101" w:author="Kathleen L. Post" w:date="2018-07-17T08:42:00Z">
                <w:pPr>
                  <w:pStyle w:val="NoSpacing"/>
                  <w:numPr>
                    <w:numId w:val="88"/>
                  </w:numPr>
                  <w:ind w:left="720" w:hanging="360"/>
                </w:pPr>
              </w:pPrChange>
            </w:pPr>
            <w:ins w:id="2102" w:author="Kathleen L. Post" w:date="2018-07-17T08:41:00Z">
              <w:r w:rsidRPr="00D97DA5">
                <w:rPr>
                  <w:rFonts w:ascii="Times New Roman" w:hAnsi="Times New Roman" w:cs="Times New Roman"/>
                  <w:sz w:val="14"/>
                  <w:szCs w:val="18"/>
                  <w:rPrChange w:id="2103" w:author="Kathleen L. Post" w:date="2018-07-17T08:41:00Z">
                    <w:rPr>
                      <w:rFonts w:ascii="Times New Roman" w:hAnsi="Times New Roman" w:cs="Times New Roman"/>
                      <w:sz w:val="18"/>
                      <w:szCs w:val="18"/>
                    </w:rPr>
                  </w:rPrChange>
                </w:rPr>
                <w:t xml:space="preserve">Shows exemplary patterns of behavior with respect to rules and policies (PA Code Section 5, 6) </w:t>
              </w:r>
            </w:ins>
          </w:p>
          <w:p w14:paraId="6862D1F2" w14:textId="77777777" w:rsidR="00D97DA5" w:rsidRPr="00D97DA5" w:rsidRDefault="00D97DA5">
            <w:pPr>
              <w:pStyle w:val="NoSpacing"/>
              <w:numPr>
                <w:ilvl w:val="0"/>
                <w:numId w:val="72"/>
              </w:numPr>
              <w:ind w:left="154" w:hanging="154"/>
              <w:rPr>
                <w:ins w:id="2104" w:author="Kathleen L. Post" w:date="2018-07-17T08:41:00Z"/>
                <w:rFonts w:ascii="Times New Roman" w:hAnsi="Times New Roman" w:cs="Times New Roman"/>
                <w:sz w:val="14"/>
                <w:szCs w:val="18"/>
                <w:rPrChange w:id="2105" w:author="Kathleen L. Post" w:date="2018-07-17T08:41:00Z">
                  <w:rPr>
                    <w:ins w:id="2106" w:author="Kathleen L. Post" w:date="2018-07-17T08:41:00Z"/>
                    <w:rFonts w:ascii="Times New Roman" w:hAnsi="Times New Roman" w:cs="Times New Roman"/>
                    <w:sz w:val="18"/>
                    <w:szCs w:val="18"/>
                  </w:rPr>
                </w:rPrChange>
              </w:rPr>
              <w:pPrChange w:id="2107" w:author="Kathleen L. Post" w:date="2018-07-17T08:42:00Z">
                <w:pPr>
                  <w:pStyle w:val="NoSpacing"/>
                  <w:numPr>
                    <w:numId w:val="88"/>
                  </w:numPr>
                  <w:ind w:left="720" w:hanging="360"/>
                </w:pPr>
              </w:pPrChange>
            </w:pPr>
            <w:ins w:id="2108" w:author="Kathleen L. Post" w:date="2018-07-17T08:41:00Z">
              <w:r w:rsidRPr="00D97DA5">
                <w:rPr>
                  <w:rFonts w:ascii="Times New Roman" w:hAnsi="Times New Roman" w:cs="Times New Roman"/>
                  <w:sz w:val="14"/>
                  <w:szCs w:val="18"/>
                  <w:rPrChange w:id="2109" w:author="Kathleen L. Post" w:date="2018-07-17T08:41:00Z">
                    <w:rPr>
                      <w:rFonts w:ascii="Times New Roman" w:hAnsi="Times New Roman" w:cs="Times New Roman"/>
                      <w:sz w:val="18"/>
                      <w:szCs w:val="18"/>
                    </w:rPr>
                  </w:rPrChange>
                </w:rPr>
                <w:t xml:space="preserve">Shares concerns about rules with appropriate parties, facilitates dialogue for making changes and is proactive in offering solutions </w:t>
              </w:r>
            </w:ins>
          </w:p>
        </w:tc>
      </w:tr>
    </w:tbl>
    <w:tbl>
      <w:tblPr>
        <w:tblStyle w:val="TableGrid1"/>
        <w:tblW w:w="9360" w:type="dxa"/>
        <w:tblInd w:w="-5" w:type="dxa"/>
        <w:tblLook w:val="04A0" w:firstRow="1" w:lastRow="0" w:firstColumn="1" w:lastColumn="0" w:noHBand="0" w:noVBand="1"/>
        <w:tblPrChange w:id="2110" w:author="Kathleen L. Post" w:date="2018-07-17T08:44:00Z">
          <w:tblPr>
            <w:tblStyle w:val="TableGrid1"/>
            <w:tblW w:w="14616" w:type="dxa"/>
            <w:tblInd w:w="-113" w:type="dxa"/>
            <w:tblLook w:val="04A0" w:firstRow="1" w:lastRow="0" w:firstColumn="1" w:lastColumn="0" w:noHBand="0" w:noVBand="1"/>
          </w:tblPr>
        </w:tblPrChange>
      </w:tblPr>
      <w:tblGrid>
        <w:gridCol w:w="2070"/>
        <w:gridCol w:w="1800"/>
        <w:gridCol w:w="1890"/>
        <w:gridCol w:w="1800"/>
        <w:gridCol w:w="1800"/>
        <w:tblGridChange w:id="2111">
          <w:tblGrid>
            <w:gridCol w:w="2178"/>
            <w:gridCol w:w="1800"/>
            <w:gridCol w:w="1890"/>
            <w:gridCol w:w="1800"/>
            <w:gridCol w:w="1800"/>
            <w:gridCol w:w="2712"/>
            <w:gridCol w:w="2436"/>
          </w:tblGrid>
        </w:tblGridChange>
      </w:tblGrid>
      <w:tr w:rsidR="00D97DA5" w:rsidRPr="00D97DA5" w14:paraId="48BCAF8B" w14:textId="77777777" w:rsidTr="00D97DA5">
        <w:trPr>
          <w:ins w:id="2112" w:author="Kathleen L. Post" w:date="2018-07-17T08:42:00Z"/>
        </w:trPr>
        <w:tc>
          <w:tcPr>
            <w:tcW w:w="2070" w:type="dxa"/>
            <w:shd w:val="pct12" w:color="auto" w:fill="auto"/>
            <w:tcPrChange w:id="2113" w:author="Kathleen L. Post" w:date="2018-07-17T08:44:00Z">
              <w:tcPr>
                <w:tcW w:w="2178" w:type="dxa"/>
                <w:shd w:val="pct12" w:color="auto" w:fill="auto"/>
              </w:tcPr>
            </w:tcPrChange>
          </w:tcPr>
          <w:p w14:paraId="249BE174" w14:textId="77777777" w:rsidR="00D97DA5" w:rsidRPr="00D97DA5" w:rsidRDefault="00D97DA5" w:rsidP="00E46B94">
            <w:pPr>
              <w:pStyle w:val="NoSpacing"/>
              <w:jc w:val="center"/>
              <w:rPr>
                <w:ins w:id="2114" w:author="Kathleen L. Post" w:date="2018-07-17T08:42:00Z"/>
                <w:rFonts w:ascii="Times New Roman" w:hAnsi="Times New Roman" w:cs="Times New Roman"/>
                <w:b/>
                <w:sz w:val="14"/>
                <w:szCs w:val="18"/>
                <w:rPrChange w:id="2115" w:author="Kathleen L. Post" w:date="2018-07-17T08:43:00Z">
                  <w:rPr>
                    <w:ins w:id="2116" w:author="Kathleen L. Post" w:date="2018-07-17T08:42:00Z"/>
                    <w:rFonts w:ascii="Times New Roman" w:hAnsi="Times New Roman" w:cs="Times New Roman"/>
                    <w:b/>
                    <w:sz w:val="18"/>
                    <w:szCs w:val="18"/>
                  </w:rPr>
                </w:rPrChange>
              </w:rPr>
            </w:pPr>
            <w:ins w:id="2117" w:author="Kathleen L. Post" w:date="2018-07-17T08:42:00Z">
              <w:r w:rsidRPr="00D97DA5">
                <w:rPr>
                  <w:rFonts w:ascii="Times New Roman" w:hAnsi="Times New Roman" w:cs="Times New Roman"/>
                  <w:b/>
                  <w:sz w:val="14"/>
                  <w:szCs w:val="18"/>
                  <w:rPrChange w:id="2118" w:author="Kathleen L. Post" w:date="2018-07-17T08:43:00Z">
                    <w:rPr>
                      <w:rFonts w:ascii="Times New Roman" w:hAnsi="Times New Roman" w:cs="Times New Roman"/>
                      <w:b/>
                      <w:sz w:val="18"/>
                      <w:szCs w:val="18"/>
                    </w:rPr>
                  </w:rPrChange>
                </w:rPr>
                <w:t>Component</w:t>
              </w:r>
            </w:ins>
          </w:p>
        </w:tc>
        <w:tc>
          <w:tcPr>
            <w:tcW w:w="1800" w:type="dxa"/>
            <w:shd w:val="pct12" w:color="auto" w:fill="auto"/>
            <w:tcPrChange w:id="2119" w:author="Kathleen L. Post" w:date="2018-07-17T08:44:00Z">
              <w:tcPr>
                <w:tcW w:w="1800" w:type="dxa"/>
                <w:shd w:val="pct12" w:color="auto" w:fill="auto"/>
              </w:tcPr>
            </w:tcPrChange>
          </w:tcPr>
          <w:p w14:paraId="0B24DAB6" w14:textId="77777777" w:rsidR="00D97DA5" w:rsidRPr="00D97DA5" w:rsidRDefault="00D97DA5" w:rsidP="00E46B94">
            <w:pPr>
              <w:pStyle w:val="NoSpacing"/>
              <w:jc w:val="center"/>
              <w:rPr>
                <w:ins w:id="2120" w:author="Kathleen L. Post" w:date="2018-07-17T08:42:00Z"/>
                <w:rFonts w:ascii="Times New Roman" w:hAnsi="Times New Roman" w:cs="Times New Roman"/>
                <w:b/>
                <w:sz w:val="14"/>
                <w:szCs w:val="18"/>
                <w:rPrChange w:id="2121" w:author="Kathleen L. Post" w:date="2018-07-17T08:43:00Z">
                  <w:rPr>
                    <w:ins w:id="2122" w:author="Kathleen L. Post" w:date="2018-07-17T08:42:00Z"/>
                    <w:rFonts w:ascii="Times New Roman" w:hAnsi="Times New Roman" w:cs="Times New Roman"/>
                    <w:b/>
                    <w:sz w:val="18"/>
                    <w:szCs w:val="18"/>
                  </w:rPr>
                </w:rPrChange>
              </w:rPr>
            </w:pPr>
            <w:ins w:id="2123" w:author="Kathleen L. Post" w:date="2018-07-17T08:42:00Z">
              <w:r w:rsidRPr="00D97DA5">
                <w:rPr>
                  <w:rFonts w:ascii="Times New Roman" w:hAnsi="Times New Roman" w:cs="Times New Roman"/>
                  <w:b/>
                  <w:sz w:val="14"/>
                  <w:szCs w:val="18"/>
                  <w:rPrChange w:id="2124" w:author="Kathleen L. Post" w:date="2018-07-17T08:43:00Z">
                    <w:rPr>
                      <w:rFonts w:ascii="Times New Roman" w:hAnsi="Times New Roman" w:cs="Times New Roman"/>
                      <w:b/>
                      <w:sz w:val="18"/>
                      <w:szCs w:val="18"/>
                    </w:rPr>
                  </w:rPrChange>
                </w:rPr>
                <w:t xml:space="preserve">Unsatisfactory (0) </w:t>
              </w:r>
            </w:ins>
          </w:p>
        </w:tc>
        <w:tc>
          <w:tcPr>
            <w:tcW w:w="1890" w:type="dxa"/>
            <w:shd w:val="pct12" w:color="auto" w:fill="auto"/>
            <w:tcPrChange w:id="2125" w:author="Kathleen L. Post" w:date="2018-07-17T08:44:00Z">
              <w:tcPr>
                <w:tcW w:w="1890" w:type="dxa"/>
                <w:shd w:val="pct12" w:color="auto" w:fill="auto"/>
              </w:tcPr>
            </w:tcPrChange>
          </w:tcPr>
          <w:p w14:paraId="1FE73B1B" w14:textId="77777777" w:rsidR="00D97DA5" w:rsidRPr="00D97DA5" w:rsidRDefault="00D97DA5" w:rsidP="00E46B94">
            <w:pPr>
              <w:pStyle w:val="NoSpacing"/>
              <w:jc w:val="center"/>
              <w:rPr>
                <w:ins w:id="2126" w:author="Kathleen L. Post" w:date="2018-07-17T08:42:00Z"/>
                <w:rFonts w:ascii="Times New Roman" w:hAnsi="Times New Roman" w:cs="Times New Roman"/>
                <w:b/>
                <w:sz w:val="14"/>
                <w:szCs w:val="18"/>
                <w:rPrChange w:id="2127" w:author="Kathleen L. Post" w:date="2018-07-17T08:43:00Z">
                  <w:rPr>
                    <w:ins w:id="2128" w:author="Kathleen L. Post" w:date="2018-07-17T08:42:00Z"/>
                    <w:rFonts w:ascii="Times New Roman" w:hAnsi="Times New Roman" w:cs="Times New Roman"/>
                    <w:b/>
                    <w:sz w:val="18"/>
                    <w:szCs w:val="18"/>
                  </w:rPr>
                </w:rPrChange>
              </w:rPr>
            </w:pPr>
            <w:ins w:id="2129" w:author="Kathleen L. Post" w:date="2018-07-17T08:42:00Z">
              <w:r w:rsidRPr="00D97DA5">
                <w:rPr>
                  <w:rFonts w:ascii="Times New Roman" w:hAnsi="Times New Roman" w:cs="Times New Roman"/>
                  <w:b/>
                  <w:sz w:val="14"/>
                  <w:szCs w:val="18"/>
                  <w:rPrChange w:id="2130" w:author="Kathleen L. Post" w:date="2018-07-17T08:43:00Z">
                    <w:rPr>
                      <w:rFonts w:ascii="Times New Roman" w:hAnsi="Times New Roman" w:cs="Times New Roman"/>
                      <w:b/>
                      <w:sz w:val="18"/>
                      <w:szCs w:val="18"/>
                    </w:rPr>
                  </w:rPrChange>
                </w:rPr>
                <w:t xml:space="preserve">Basic (1) </w:t>
              </w:r>
            </w:ins>
          </w:p>
        </w:tc>
        <w:tc>
          <w:tcPr>
            <w:tcW w:w="1800" w:type="dxa"/>
            <w:shd w:val="pct12" w:color="auto" w:fill="auto"/>
            <w:tcPrChange w:id="2131" w:author="Kathleen L. Post" w:date="2018-07-17T08:44:00Z">
              <w:tcPr>
                <w:tcW w:w="6312" w:type="dxa"/>
                <w:gridSpan w:val="3"/>
                <w:shd w:val="pct12" w:color="auto" w:fill="auto"/>
              </w:tcPr>
            </w:tcPrChange>
          </w:tcPr>
          <w:p w14:paraId="04D33D20" w14:textId="77777777" w:rsidR="00D97DA5" w:rsidRPr="00D97DA5" w:rsidRDefault="00D97DA5" w:rsidP="00E46B94">
            <w:pPr>
              <w:pStyle w:val="NoSpacing"/>
              <w:jc w:val="center"/>
              <w:rPr>
                <w:ins w:id="2132" w:author="Kathleen L. Post" w:date="2018-07-17T08:42:00Z"/>
                <w:rFonts w:ascii="Times New Roman" w:hAnsi="Times New Roman" w:cs="Times New Roman"/>
                <w:b/>
                <w:sz w:val="14"/>
                <w:szCs w:val="18"/>
                <w:rPrChange w:id="2133" w:author="Kathleen L. Post" w:date="2018-07-17T08:43:00Z">
                  <w:rPr>
                    <w:ins w:id="2134" w:author="Kathleen L. Post" w:date="2018-07-17T08:42:00Z"/>
                    <w:rFonts w:ascii="Times New Roman" w:hAnsi="Times New Roman" w:cs="Times New Roman"/>
                    <w:b/>
                    <w:sz w:val="18"/>
                    <w:szCs w:val="18"/>
                  </w:rPr>
                </w:rPrChange>
              </w:rPr>
            </w:pPr>
            <w:ins w:id="2135" w:author="Kathleen L. Post" w:date="2018-07-17T08:42:00Z">
              <w:r w:rsidRPr="00D97DA5">
                <w:rPr>
                  <w:rFonts w:ascii="Times New Roman" w:hAnsi="Times New Roman" w:cs="Times New Roman"/>
                  <w:b/>
                  <w:sz w:val="14"/>
                  <w:szCs w:val="18"/>
                  <w:rPrChange w:id="2136" w:author="Kathleen L. Post" w:date="2018-07-17T08:43:00Z">
                    <w:rPr>
                      <w:rFonts w:ascii="Times New Roman" w:hAnsi="Times New Roman" w:cs="Times New Roman"/>
                      <w:b/>
                      <w:sz w:val="18"/>
                      <w:szCs w:val="18"/>
                    </w:rPr>
                  </w:rPrChange>
                </w:rPr>
                <w:t xml:space="preserve">Proficient (2) </w:t>
              </w:r>
            </w:ins>
          </w:p>
        </w:tc>
        <w:tc>
          <w:tcPr>
            <w:tcW w:w="1800" w:type="dxa"/>
            <w:shd w:val="pct12" w:color="auto" w:fill="auto"/>
            <w:tcPrChange w:id="2137" w:author="Kathleen L. Post" w:date="2018-07-17T08:44:00Z">
              <w:tcPr>
                <w:tcW w:w="2436" w:type="dxa"/>
                <w:shd w:val="pct12" w:color="auto" w:fill="auto"/>
              </w:tcPr>
            </w:tcPrChange>
          </w:tcPr>
          <w:p w14:paraId="36DC9E96" w14:textId="77777777" w:rsidR="00D97DA5" w:rsidRPr="00D97DA5" w:rsidRDefault="00D97DA5" w:rsidP="00E46B94">
            <w:pPr>
              <w:pStyle w:val="NoSpacing"/>
              <w:jc w:val="center"/>
              <w:rPr>
                <w:ins w:id="2138" w:author="Kathleen L. Post" w:date="2018-07-17T08:42:00Z"/>
                <w:rFonts w:ascii="Times New Roman" w:hAnsi="Times New Roman" w:cs="Times New Roman"/>
                <w:b/>
                <w:sz w:val="14"/>
                <w:szCs w:val="18"/>
                <w:rPrChange w:id="2139" w:author="Kathleen L. Post" w:date="2018-07-17T08:43:00Z">
                  <w:rPr>
                    <w:ins w:id="2140" w:author="Kathleen L. Post" w:date="2018-07-17T08:42:00Z"/>
                    <w:rFonts w:ascii="Times New Roman" w:hAnsi="Times New Roman" w:cs="Times New Roman"/>
                    <w:b/>
                    <w:sz w:val="18"/>
                    <w:szCs w:val="18"/>
                  </w:rPr>
                </w:rPrChange>
              </w:rPr>
            </w:pPr>
            <w:ins w:id="2141" w:author="Kathleen L. Post" w:date="2018-07-17T08:42:00Z">
              <w:r w:rsidRPr="00D97DA5">
                <w:rPr>
                  <w:rFonts w:ascii="Times New Roman" w:hAnsi="Times New Roman" w:cs="Times New Roman"/>
                  <w:b/>
                  <w:sz w:val="14"/>
                  <w:szCs w:val="18"/>
                  <w:rPrChange w:id="2142" w:author="Kathleen L. Post" w:date="2018-07-17T08:43:00Z">
                    <w:rPr>
                      <w:rFonts w:ascii="Times New Roman" w:hAnsi="Times New Roman" w:cs="Times New Roman"/>
                      <w:b/>
                      <w:sz w:val="18"/>
                      <w:szCs w:val="18"/>
                    </w:rPr>
                  </w:rPrChange>
                </w:rPr>
                <w:t>Distinguished (3)</w:t>
              </w:r>
            </w:ins>
          </w:p>
        </w:tc>
      </w:tr>
      <w:tr w:rsidR="00D97DA5" w:rsidRPr="00D97DA5" w14:paraId="2D310A89" w14:textId="77777777" w:rsidTr="00D97DA5">
        <w:tblPrEx>
          <w:tblPrExChange w:id="2143" w:author="Kathleen L. Post" w:date="2018-07-17T08:44:00Z">
            <w:tblPrEx>
              <w:tblW w:w="9468" w:type="dxa"/>
            </w:tblPrEx>
          </w:tblPrExChange>
        </w:tblPrEx>
        <w:trPr>
          <w:ins w:id="2144" w:author="Kathleen L. Post" w:date="2018-07-17T08:42:00Z"/>
          <w:trPrChange w:id="2145" w:author="Kathleen L. Post" w:date="2018-07-17T08:44:00Z">
            <w:trPr>
              <w:gridAfter w:val="0"/>
            </w:trPr>
          </w:trPrChange>
        </w:trPr>
        <w:tc>
          <w:tcPr>
            <w:tcW w:w="2070" w:type="dxa"/>
            <w:tcBorders>
              <w:bottom w:val="single" w:sz="4" w:space="0" w:color="auto"/>
            </w:tcBorders>
            <w:tcPrChange w:id="2146" w:author="Kathleen L. Post" w:date="2018-07-17T08:44:00Z">
              <w:tcPr>
                <w:tcW w:w="2178" w:type="dxa"/>
                <w:tcBorders>
                  <w:bottom w:val="single" w:sz="4" w:space="0" w:color="auto"/>
                </w:tcBorders>
              </w:tcPr>
            </w:tcPrChange>
          </w:tcPr>
          <w:p w14:paraId="09A7332D" w14:textId="77777777" w:rsidR="00D97DA5" w:rsidRPr="00D97DA5" w:rsidRDefault="00D97DA5" w:rsidP="00E46B94">
            <w:pPr>
              <w:pStyle w:val="NoSpacing"/>
              <w:rPr>
                <w:ins w:id="2147" w:author="Kathleen L. Post" w:date="2018-07-17T08:42:00Z"/>
                <w:rFonts w:ascii="Times New Roman" w:hAnsi="Times New Roman" w:cs="Times New Roman"/>
                <w:b/>
                <w:sz w:val="14"/>
                <w:szCs w:val="18"/>
                <w:rPrChange w:id="2148" w:author="Kathleen L. Post" w:date="2018-07-17T08:43:00Z">
                  <w:rPr>
                    <w:ins w:id="2149" w:author="Kathleen L. Post" w:date="2018-07-17T08:42:00Z"/>
                    <w:rFonts w:ascii="Times New Roman" w:hAnsi="Times New Roman" w:cs="Times New Roman"/>
                    <w:b/>
                    <w:sz w:val="18"/>
                    <w:szCs w:val="18"/>
                  </w:rPr>
                </w:rPrChange>
              </w:rPr>
            </w:pPr>
          </w:p>
          <w:p w14:paraId="6E630A5B" w14:textId="77777777" w:rsidR="00D97DA5" w:rsidRPr="00D97DA5" w:rsidRDefault="00D97DA5" w:rsidP="00E46B94">
            <w:pPr>
              <w:pStyle w:val="NoSpacing"/>
              <w:rPr>
                <w:ins w:id="2150" w:author="Kathleen L. Post" w:date="2018-07-17T08:42:00Z"/>
                <w:rFonts w:ascii="Times New Roman" w:hAnsi="Times New Roman" w:cs="Times New Roman"/>
                <w:b/>
                <w:sz w:val="14"/>
                <w:szCs w:val="18"/>
                <w:rPrChange w:id="2151" w:author="Kathleen L. Post" w:date="2018-07-17T08:43:00Z">
                  <w:rPr>
                    <w:ins w:id="2152" w:author="Kathleen L. Post" w:date="2018-07-17T08:42:00Z"/>
                    <w:rFonts w:ascii="Times New Roman" w:hAnsi="Times New Roman" w:cs="Times New Roman"/>
                    <w:b/>
                    <w:sz w:val="18"/>
                    <w:szCs w:val="18"/>
                  </w:rPr>
                </w:rPrChange>
              </w:rPr>
            </w:pPr>
          </w:p>
          <w:p w14:paraId="68912A0F" w14:textId="77777777" w:rsidR="00D97DA5" w:rsidRPr="00D97DA5" w:rsidRDefault="00D97DA5" w:rsidP="00E46B94">
            <w:pPr>
              <w:pStyle w:val="NoSpacing"/>
              <w:rPr>
                <w:ins w:id="2153" w:author="Kathleen L. Post" w:date="2018-07-17T08:42:00Z"/>
                <w:rFonts w:ascii="Times New Roman" w:hAnsi="Times New Roman" w:cs="Times New Roman"/>
                <w:b/>
                <w:sz w:val="14"/>
                <w:szCs w:val="18"/>
                <w:rPrChange w:id="2154" w:author="Kathleen L. Post" w:date="2018-07-17T08:43:00Z">
                  <w:rPr>
                    <w:ins w:id="2155" w:author="Kathleen L. Post" w:date="2018-07-17T08:42:00Z"/>
                    <w:rFonts w:ascii="Times New Roman" w:hAnsi="Times New Roman" w:cs="Times New Roman"/>
                    <w:b/>
                    <w:sz w:val="18"/>
                    <w:szCs w:val="18"/>
                  </w:rPr>
                </w:rPrChange>
              </w:rPr>
            </w:pPr>
          </w:p>
          <w:p w14:paraId="24077BF6" w14:textId="77777777" w:rsidR="00D97DA5" w:rsidRPr="00D97DA5" w:rsidRDefault="00D97DA5" w:rsidP="00E46B94">
            <w:pPr>
              <w:pStyle w:val="NoSpacing"/>
              <w:rPr>
                <w:ins w:id="2156" w:author="Kathleen L. Post" w:date="2018-07-17T08:42:00Z"/>
                <w:rFonts w:ascii="Times New Roman" w:hAnsi="Times New Roman" w:cs="Times New Roman"/>
                <w:b/>
                <w:sz w:val="14"/>
                <w:szCs w:val="18"/>
                <w:rPrChange w:id="2157" w:author="Kathleen L. Post" w:date="2018-07-17T08:43:00Z">
                  <w:rPr>
                    <w:ins w:id="2158" w:author="Kathleen L. Post" w:date="2018-07-17T08:42:00Z"/>
                    <w:rFonts w:ascii="Times New Roman" w:hAnsi="Times New Roman" w:cs="Times New Roman"/>
                    <w:b/>
                    <w:sz w:val="18"/>
                    <w:szCs w:val="18"/>
                  </w:rPr>
                </w:rPrChange>
              </w:rPr>
            </w:pPr>
          </w:p>
          <w:p w14:paraId="4E2B3F2B" w14:textId="77777777" w:rsidR="00D97DA5" w:rsidRPr="00D97DA5" w:rsidRDefault="00D97DA5" w:rsidP="00E46B94">
            <w:pPr>
              <w:pStyle w:val="NoSpacing"/>
              <w:rPr>
                <w:ins w:id="2159" w:author="Kathleen L. Post" w:date="2018-07-17T08:42:00Z"/>
                <w:rFonts w:ascii="Times New Roman" w:hAnsi="Times New Roman" w:cs="Times New Roman"/>
                <w:b/>
                <w:sz w:val="14"/>
                <w:szCs w:val="18"/>
                <w:rPrChange w:id="2160" w:author="Kathleen L. Post" w:date="2018-07-17T08:43:00Z">
                  <w:rPr>
                    <w:ins w:id="2161" w:author="Kathleen L. Post" w:date="2018-07-17T08:42:00Z"/>
                    <w:rFonts w:ascii="Times New Roman" w:hAnsi="Times New Roman" w:cs="Times New Roman"/>
                    <w:b/>
                    <w:sz w:val="18"/>
                    <w:szCs w:val="18"/>
                  </w:rPr>
                </w:rPrChange>
              </w:rPr>
            </w:pPr>
          </w:p>
          <w:p w14:paraId="6C23344D" w14:textId="77777777" w:rsidR="00D97DA5" w:rsidRPr="00D97DA5" w:rsidRDefault="00D97DA5" w:rsidP="00E46B94">
            <w:pPr>
              <w:pStyle w:val="NoSpacing"/>
              <w:rPr>
                <w:ins w:id="2162" w:author="Kathleen L. Post" w:date="2018-07-17T08:42:00Z"/>
                <w:rFonts w:ascii="Times New Roman" w:hAnsi="Times New Roman" w:cs="Times New Roman"/>
                <w:b/>
                <w:sz w:val="14"/>
                <w:szCs w:val="18"/>
                <w:rPrChange w:id="2163" w:author="Kathleen L. Post" w:date="2018-07-17T08:43:00Z">
                  <w:rPr>
                    <w:ins w:id="2164" w:author="Kathleen L. Post" w:date="2018-07-17T08:42:00Z"/>
                    <w:rFonts w:ascii="Times New Roman" w:hAnsi="Times New Roman" w:cs="Times New Roman"/>
                    <w:b/>
                    <w:sz w:val="18"/>
                    <w:szCs w:val="18"/>
                  </w:rPr>
                </w:rPrChange>
              </w:rPr>
            </w:pPr>
          </w:p>
          <w:p w14:paraId="1D9A6C74" w14:textId="77777777" w:rsidR="00D97DA5" w:rsidRPr="00D97DA5" w:rsidRDefault="00D97DA5" w:rsidP="00E46B94">
            <w:pPr>
              <w:pStyle w:val="NoSpacing"/>
              <w:rPr>
                <w:ins w:id="2165" w:author="Kathleen L. Post" w:date="2018-07-17T08:42:00Z"/>
                <w:rFonts w:ascii="Times New Roman" w:hAnsi="Times New Roman" w:cs="Times New Roman"/>
                <w:b/>
                <w:sz w:val="14"/>
                <w:szCs w:val="18"/>
                <w:rPrChange w:id="2166" w:author="Kathleen L. Post" w:date="2018-07-17T08:43:00Z">
                  <w:rPr>
                    <w:ins w:id="2167" w:author="Kathleen L. Post" w:date="2018-07-17T08:42:00Z"/>
                    <w:rFonts w:ascii="Times New Roman" w:hAnsi="Times New Roman" w:cs="Times New Roman"/>
                    <w:b/>
                    <w:sz w:val="18"/>
                    <w:szCs w:val="18"/>
                  </w:rPr>
                </w:rPrChange>
              </w:rPr>
            </w:pPr>
          </w:p>
          <w:p w14:paraId="483F68FE" w14:textId="77777777" w:rsidR="00D97DA5" w:rsidRPr="00D97DA5" w:rsidRDefault="00D97DA5" w:rsidP="00E46B94">
            <w:pPr>
              <w:pStyle w:val="NoSpacing"/>
              <w:rPr>
                <w:ins w:id="2168" w:author="Kathleen L. Post" w:date="2018-07-17T08:42:00Z"/>
                <w:rFonts w:ascii="Times New Roman" w:hAnsi="Times New Roman" w:cs="Times New Roman"/>
                <w:b/>
                <w:sz w:val="14"/>
                <w:szCs w:val="18"/>
                <w:rPrChange w:id="2169" w:author="Kathleen L. Post" w:date="2018-07-17T08:43:00Z">
                  <w:rPr>
                    <w:ins w:id="2170" w:author="Kathleen L. Post" w:date="2018-07-17T08:42:00Z"/>
                    <w:rFonts w:ascii="Times New Roman" w:hAnsi="Times New Roman" w:cs="Times New Roman"/>
                    <w:b/>
                    <w:sz w:val="18"/>
                    <w:szCs w:val="18"/>
                  </w:rPr>
                </w:rPrChange>
              </w:rPr>
            </w:pPr>
          </w:p>
          <w:p w14:paraId="43ABC3B9" w14:textId="77777777" w:rsidR="00D97DA5" w:rsidRPr="00D97DA5" w:rsidRDefault="00D97DA5" w:rsidP="00E46B94">
            <w:pPr>
              <w:pStyle w:val="NoSpacing"/>
              <w:rPr>
                <w:ins w:id="2171" w:author="Kathleen L. Post" w:date="2018-07-17T08:42:00Z"/>
                <w:rFonts w:ascii="Times New Roman" w:hAnsi="Times New Roman" w:cs="Times New Roman"/>
                <w:b/>
                <w:sz w:val="14"/>
                <w:szCs w:val="18"/>
                <w:rPrChange w:id="2172" w:author="Kathleen L. Post" w:date="2018-07-17T08:43:00Z">
                  <w:rPr>
                    <w:ins w:id="2173" w:author="Kathleen L. Post" w:date="2018-07-17T08:42:00Z"/>
                    <w:rFonts w:ascii="Times New Roman" w:hAnsi="Times New Roman" w:cs="Times New Roman"/>
                    <w:b/>
                    <w:sz w:val="18"/>
                    <w:szCs w:val="18"/>
                  </w:rPr>
                </w:rPrChange>
              </w:rPr>
            </w:pPr>
          </w:p>
          <w:p w14:paraId="2F8055D1" w14:textId="77777777" w:rsidR="00D97DA5" w:rsidRPr="00D97DA5" w:rsidRDefault="00D97DA5" w:rsidP="00E46B94">
            <w:pPr>
              <w:pStyle w:val="NoSpacing"/>
              <w:rPr>
                <w:ins w:id="2174" w:author="Kathleen L. Post" w:date="2018-07-17T08:42:00Z"/>
                <w:rFonts w:ascii="Times New Roman" w:hAnsi="Times New Roman" w:cs="Times New Roman"/>
                <w:b/>
                <w:sz w:val="14"/>
                <w:szCs w:val="18"/>
                <w:rPrChange w:id="2175" w:author="Kathleen L. Post" w:date="2018-07-17T08:43:00Z">
                  <w:rPr>
                    <w:ins w:id="2176" w:author="Kathleen L. Post" w:date="2018-07-17T08:42:00Z"/>
                    <w:rFonts w:ascii="Times New Roman" w:hAnsi="Times New Roman" w:cs="Times New Roman"/>
                    <w:b/>
                    <w:sz w:val="18"/>
                    <w:szCs w:val="18"/>
                  </w:rPr>
                </w:rPrChange>
              </w:rPr>
            </w:pPr>
            <w:ins w:id="2177" w:author="Kathleen L. Post" w:date="2018-07-17T08:42:00Z">
              <w:r w:rsidRPr="00D97DA5">
                <w:rPr>
                  <w:rFonts w:ascii="Times New Roman" w:hAnsi="Times New Roman" w:cs="Times New Roman"/>
                  <w:b/>
                  <w:sz w:val="14"/>
                  <w:szCs w:val="18"/>
                  <w:rPrChange w:id="2178" w:author="Kathleen L. Post" w:date="2018-07-17T08:43:00Z">
                    <w:rPr>
                      <w:rFonts w:ascii="Times New Roman" w:hAnsi="Times New Roman" w:cs="Times New Roman"/>
                      <w:b/>
                      <w:sz w:val="18"/>
                      <w:szCs w:val="18"/>
                    </w:rPr>
                  </w:rPrChange>
                </w:rPr>
                <w:t>4.c. Professional Development</w:t>
              </w:r>
            </w:ins>
          </w:p>
          <w:p w14:paraId="696902F2" w14:textId="77777777" w:rsidR="00D97DA5" w:rsidRPr="00D97DA5" w:rsidRDefault="00D97DA5" w:rsidP="00E46B94">
            <w:pPr>
              <w:pStyle w:val="NoSpacing"/>
              <w:rPr>
                <w:ins w:id="2179" w:author="Kathleen L. Post" w:date="2018-07-17T08:42:00Z"/>
                <w:rFonts w:ascii="Times New Roman" w:hAnsi="Times New Roman" w:cs="Times New Roman"/>
                <w:b/>
                <w:sz w:val="14"/>
                <w:szCs w:val="18"/>
                <w:rPrChange w:id="2180" w:author="Kathleen L. Post" w:date="2018-07-17T08:43:00Z">
                  <w:rPr>
                    <w:ins w:id="2181" w:author="Kathleen L. Post" w:date="2018-07-17T08:42:00Z"/>
                    <w:rFonts w:ascii="Times New Roman" w:hAnsi="Times New Roman" w:cs="Times New Roman"/>
                    <w:b/>
                    <w:sz w:val="18"/>
                    <w:szCs w:val="18"/>
                  </w:rPr>
                </w:rPrChange>
              </w:rPr>
            </w:pPr>
          </w:p>
          <w:p w14:paraId="7CA2FDD0" w14:textId="77777777" w:rsidR="00D97DA5" w:rsidRPr="00D97DA5" w:rsidRDefault="00D97DA5" w:rsidP="00E46B94">
            <w:pPr>
              <w:pStyle w:val="NoSpacing"/>
              <w:rPr>
                <w:ins w:id="2182" w:author="Kathleen L. Post" w:date="2018-07-17T08:42:00Z"/>
                <w:rFonts w:ascii="Times New Roman" w:hAnsi="Times New Roman" w:cs="Times New Roman"/>
                <w:b/>
                <w:sz w:val="14"/>
                <w:szCs w:val="18"/>
                <w:rPrChange w:id="2183" w:author="Kathleen L. Post" w:date="2018-07-17T08:43:00Z">
                  <w:rPr>
                    <w:ins w:id="2184" w:author="Kathleen L. Post" w:date="2018-07-17T08:42:00Z"/>
                    <w:rFonts w:ascii="Times New Roman" w:hAnsi="Times New Roman" w:cs="Times New Roman"/>
                    <w:b/>
                    <w:sz w:val="18"/>
                    <w:szCs w:val="18"/>
                  </w:rPr>
                </w:rPrChange>
              </w:rPr>
            </w:pPr>
          </w:p>
        </w:tc>
        <w:tc>
          <w:tcPr>
            <w:tcW w:w="1800" w:type="dxa"/>
            <w:tcBorders>
              <w:bottom w:val="single" w:sz="4" w:space="0" w:color="auto"/>
            </w:tcBorders>
            <w:tcPrChange w:id="2185" w:author="Kathleen L. Post" w:date="2018-07-17T08:44:00Z">
              <w:tcPr>
                <w:tcW w:w="1800" w:type="dxa"/>
                <w:tcBorders>
                  <w:bottom w:val="single" w:sz="4" w:space="0" w:color="auto"/>
                </w:tcBorders>
              </w:tcPr>
            </w:tcPrChange>
          </w:tcPr>
          <w:p w14:paraId="13F01717" w14:textId="77777777" w:rsidR="00D97DA5" w:rsidRPr="00D97DA5" w:rsidRDefault="00D97DA5" w:rsidP="00E46B94">
            <w:pPr>
              <w:pStyle w:val="NoSpacing"/>
              <w:rPr>
                <w:ins w:id="2186" w:author="Kathleen L. Post" w:date="2018-07-17T08:42:00Z"/>
                <w:rFonts w:ascii="Times New Roman" w:hAnsi="Times New Roman" w:cs="Times New Roman"/>
                <w:b/>
                <w:sz w:val="14"/>
                <w:szCs w:val="18"/>
                <w:rPrChange w:id="2187" w:author="Kathleen L. Post" w:date="2018-07-17T08:43:00Z">
                  <w:rPr>
                    <w:ins w:id="2188" w:author="Kathleen L. Post" w:date="2018-07-17T08:42:00Z"/>
                    <w:rFonts w:ascii="Times New Roman" w:hAnsi="Times New Roman" w:cs="Times New Roman"/>
                    <w:b/>
                    <w:sz w:val="18"/>
                    <w:szCs w:val="18"/>
                  </w:rPr>
                </w:rPrChange>
              </w:rPr>
            </w:pPr>
            <w:ins w:id="2189" w:author="Kathleen L. Post" w:date="2018-07-17T08:42:00Z">
              <w:r w:rsidRPr="00D97DA5">
                <w:rPr>
                  <w:rFonts w:ascii="Times New Roman" w:hAnsi="Times New Roman" w:cs="Times New Roman"/>
                  <w:b/>
                  <w:sz w:val="14"/>
                  <w:szCs w:val="18"/>
                  <w:rPrChange w:id="2190" w:author="Kathleen L. Post" w:date="2018-07-17T08:43:00Z">
                    <w:rPr>
                      <w:rFonts w:ascii="Times New Roman" w:hAnsi="Times New Roman" w:cs="Times New Roman"/>
                      <w:b/>
                      <w:sz w:val="18"/>
                      <w:szCs w:val="18"/>
                    </w:rPr>
                  </w:rPrChange>
                </w:rPr>
                <w:t xml:space="preserve">The Candidate: </w:t>
              </w:r>
            </w:ins>
          </w:p>
          <w:p w14:paraId="7CB29103" w14:textId="77777777" w:rsidR="00D97DA5" w:rsidRPr="00D97DA5" w:rsidRDefault="00D97DA5" w:rsidP="00E46B94">
            <w:pPr>
              <w:pStyle w:val="NoSpacing"/>
              <w:rPr>
                <w:ins w:id="2191" w:author="Kathleen L. Post" w:date="2018-07-17T08:42:00Z"/>
                <w:rFonts w:ascii="Times New Roman" w:hAnsi="Times New Roman" w:cs="Times New Roman"/>
                <w:b/>
                <w:sz w:val="14"/>
                <w:szCs w:val="18"/>
                <w:rPrChange w:id="2192" w:author="Kathleen L. Post" w:date="2018-07-17T08:43:00Z">
                  <w:rPr>
                    <w:ins w:id="2193" w:author="Kathleen L. Post" w:date="2018-07-17T08:42:00Z"/>
                    <w:rFonts w:ascii="Times New Roman" w:hAnsi="Times New Roman" w:cs="Times New Roman"/>
                    <w:b/>
                    <w:sz w:val="18"/>
                    <w:szCs w:val="18"/>
                  </w:rPr>
                </w:rPrChange>
              </w:rPr>
            </w:pPr>
          </w:p>
          <w:p w14:paraId="6972211D" w14:textId="77777777" w:rsidR="00D97DA5" w:rsidRPr="00D97DA5" w:rsidRDefault="00D97DA5">
            <w:pPr>
              <w:pStyle w:val="NoSpacing"/>
              <w:numPr>
                <w:ilvl w:val="0"/>
                <w:numId w:val="69"/>
              </w:numPr>
              <w:ind w:left="133" w:hanging="133"/>
              <w:rPr>
                <w:ins w:id="2194" w:author="Kathleen L. Post" w:date="2018-07-17T08:42:00Z"/>
                <w:rFonts w:ascii="Times New Roman" w:hAnsi="Times New Roman" w:cs="Times New Roman"/>
                <w:sz w:val="14"/>
                <w:szCs w:val="18"/>
                <w:rPrChange w:id="2195" w:author="Kathleen L. Post" w:date="2018-07-17T08:43:00Z">
                  <w:rPr>
                    <w:ins w:id="2196" w:author="Kathleen L. Post" w:date="2018-07-17T08:42:00Z"/>
                    <w:rFonts w:ascii="Times New Roman" w:hAnsi="Times New Roman" w:cs="Times New Roman"/>
                    <w:sz w:val="18"/>
                    <w:szCs w:val="18"/>
                  </w:rPr>
                </w:rPrChange>
              </w:rPr>
              <w:pPrChange w:id="2197" w:author="Kathleen L. Post" w:date="2018-07-17T08:44:00Z">
                <w:pPr>
                  <w:pStyle w:val="NoSpacing"/>
                  <w:numPr>
                    <w:numId w:val="89"/>
                  </w:numPr>
                  <w:ind w:left="720" w:hanging="360"/>
                </w:pPr>
              </w:pPrChange>
            </w:pPr>
            <w:ins w:id="2198" w:author="Kathleen L. Post" w:date="2018-07-17T08:42:00Z">
              <w:r w:rsidRPr="00D97DA5">
                <w:rPr>
                  <w:rFonts w:ascii="Times New Roman" w:hAnsi="Times New Roman" w:cs="Times New Roman"/>
                  <w:sz w:val="14"/>
                  <w:szCs w:val="18"/>
                  <w:rPrChange w:id="2199" w:author="Kathleen L. Post" w:date="2018-07-17T08:43:00Z">
                    <w:rPr>
                      <w:rFonts w:ascii="Times New Roman" w:hAnsi="Times New Roman" w:cs="Times New Roman"/>
                      <w:sz w:val="18"/>
                      <w:szCs w:val="18"/>
                    </w:rPr>
                  </w:rPrChange>
                </w:rPr>
                <w:t xml:space="preserve">Shows no interest in pursuing a personal plan for professional growth and competence (PA Code Section 4) </w:t>
              </w:r>
            </w:ins>
          </w:p>
          <w:p w14:paraId="5A6D4DA5" w14:textId="77777777" w:rsidR="00D97DA5" w:rsidRPr="00D97DA5" w:rsidRDefault="00D97DA5">
            <w:pPr>
              <w:pStyle w:val="NoSpacing"/>
              <w:numPr>
                <w:ilvl w:val="0"/>
                <w:numId w:val="69"/>
              </w:numPr>
              <w:ind w:left="133" w:hanging="133"/>
              <w:rPr>
                <w:ins w:id="2200" w:author="Kathleen L. Post" w:date="2018-07-17T08:42:00Z"/>
                <w:rFonts w:ascii="Times New Roman" w:hAnsi="Times New Roman" w:cs="Times New Roman"/>
                <w:sz w:val="14"/>
                <w:szCs w:val="18"/>
                <w:rPrChange w:id="2201" w:author="Kathleen L. Post" w:date="2018-07-17T08:43:00Z">
                  <w:rPr>
                    <w:ins w:id="2202" w:author="Kathleen L. Post" w:date="2018-07-17T08:42:00Z"/>
                    <w:rFonts w:ascii="Times New Roman" w:hAnsi="Times New Roman" w:cs="Times New Roman"/>
                    <w:sz w:val="18"/>
                    <w:szCs w:val="18"/>
                  </w:rPr>
                </w:rPrChange>
              </w:rPr>
              <w:pPrChange w:id="2203" w:author="Kathleen L. Post" w:date="2018-07-17T08:44:00Z">
                <w:pPr>
                  <w:pStyle w:val="NoSpacing"/>
                  <w:numPr>
                    <w:numId w:val="89"/>
                  </w:numPr>
                  <w:ind w:left="720" w:hanging="360"/>
                </w:pPr>
              </w:pPrChange>
            </w:pPr>
            <w:ins w:id="2204" w:author="Kathleen L. Post" w:date="2018-07-17T08:42:00Z">
              <w:r w:rsidRPr="00D97DA5">
                <w:rPr>
                  <w:rFonts w:ascii="Times New Roman" w:hAnsi="Times New Roman" w:cs="Times New Roman"/>
                  <w:sz w:val="14"/>
                  <w:szCs w:val="18"/>
                  <w:rPrChange w:id="2205" w:author="Kathleen L. Post" w:date="2018-07-17T08:43:00Z">
                    <w:rPr>
                      <w:rFonts w:ascii="Times New Roman" w:hAnsi="Times New Roman" w:cs="Times New Roman"/>
                      <w:sz w:val="18"/>
                      <w:szCs w:val="18"/>
                    </w:rPr>
                  </w:rPrChange>
                </w:rPr>
                <w:t xml:space="preserve">Ignores opportunities for development when they arise </w:t>
              </w:r>
            </w:ins>
          </w:p>
          <w:p w14:paraId="2E48934D" w14:textId="77777777" w:rsidR="00D97DA5" w:rsidRPr="00D97DA5" w:rsidRDefault="00D97DA5">
            <w:pPr>
              <w:pStyle w:val="NoSpacing"/>
              <w:numPr>
                <w:ilvl w:val="0"/>
                <w:numId w:val="69"/>
              </w:numPr>
              <w:ind w:left="133" w:hanging="133"/>
              <w:rPr>
                <w:ins w:id="2206" w:author="Kathleen L. Post" w:date="2018-07-17T08:42:00Z"/>
                <w:rFonts w:ascii="Times New Roman" w:hAnsi="Times New Roman" w:cs="Times New Roman"/>
                <w:sz w:val="14"/>
                <w:szCs w:val="18"/>
                <w:rPrChange w:id="2207" w:author="Kathleen L. Post" w:date="2018-07-17T08:43:00Z">
                  <w:rPr>
                    <w:ins w:id="2208" w:author="Kathleen L. Post" w:date="2018-07-17T08:42:00Z"/>
                    <w:rFonts w:ascii="Times New Roman" w:hAnsi="Times New Roman" w:cs="Times New Roman"/>
                    <w:sz w:val="18"/>
                    <w:szCs w:val="18"/>
                  </w:rPr>
                </w:rPrChange>
              </w:rPr>
              <w:pPrChange w:id="2209" w:author="Kathleen L. Post" w:date="2018-07-17T08:44:00Z">
                <w:pPr>
                  <w:pStyle w:val="NoSpacing"/>
                  <w:numPr>
                    <w:numId w:val="89"/>
                  </w:numPr>
                  <w:ind w:left="720" w:hanging="360"/>
                </w:pPr>
              </w:pPrChange>
            </w:pPr>
            <w:ins w:id="2210" w:author="Kathleen L. Post" w:date="2018-07-17T08:42:00Z">
              <w:r w:rsidRPr="00D97DA5">
                <w:rPr>
                  <w:rFonts w:ascii="Times New Roman" w:hAnsi="Times New Roman" w:cs="Times New Roman"/>
                  <w:sz w:val="14"/>
                  <w:szCs w:val="18"/>
                  <w:rPrChange w:id="2211" w:author="Kathleen L. Post" w:date="2018-07-17T08:43:00Z">
                    <w:rPr>
                      <w:rFonts w:ascii="Times New Roman" w:hAnsi="Times New Roman" w:cs="Times New Roman"/>
                      <w:sz w:val="18"/>
                      <w:szCs w:val="18"/>
                    </w:rPr>
                  </w:rPrChange>
                </w:rPr>
                <w:t>Has not created a plan for professional growth</w:t>
              </w:r>
            </w:ins>
          </w:p>
        </w:tc>
        <w:tc>
          <w:tcPr>
            <w:tcW w:w="1890" w:type="dxa"/>
            <w:tcBorders>
              <w:bottom w:val="single" w:sz="4" w:space="0" w:color="auto"/>
            </w:tcBorders>
            <w:tcPrChange w:id="2212" w:author="Kathleen L. Post" w:date="2018-07-17T08:44:00Z">
              <w:tcPr>
                <w:tcW w:w="1890" w:type="dxa"/>
                <w:tcBorders>
                  <w:bottom w:val="single" w:sz="4" w:space="0" w:color="auto"/>
                </w:tcBorders>
              </w:tcPr>
            </w:tcPrChange>
          </w:tcPr>
          <w:p w14:paraId="3147BB14" w14:textId="77777777" w:rsidR="00D97DA5" w:rsidRPr="00D97DA5" w:rsidRDefault="00D97DA5" w:rsidP="00E46B94">
            <w:pPr>
              <w:pStyle w:val="NoSpacing"/>
              <w:rPr>
                <w:ins w:id="2213" w:author="Kathleen L. Post" w:date="2018-07-17T08:42:00Z"/>
                <w:rFonts w:ascii="Times New Roman" w:hAnsi="Times New Roman" w:cs="Times New Roman"/>
                <w:b/>
                <w:sz w:val="14"/>
                <w:szCs w:val="18"/>
                <w:rPrChange w:id="2214" w:author="Kathleen L. Post" w:date="2018-07-17T08:43:00Z">
                  <w:rPr>
                    <w:ins w:id="2215" w:author="Kathleen L. Post" w:date="2018-07-17T08:42:00Z"/>
                    <w:rFonts w:ascii="Times New Roman" w:hAnsi="Times New Roman" w:cs="Times New Roman"/>
                    <w:b/>
                    <w:sz w:val="18"/>
                    <w:szCs w:val="18"/>
                  </w:rPr>
                </w:rPrChange>
              </w:rPr>
            </w:pPr>
            <w:ins w:id="2216" w:author="Kathleen L. Post" w:date="2018-07-17T08:42:00Z">
              <w:r w:rsidRPr="00D97DA5">
                <w:rPr>
                  <w:rFonts w:ascii="Times New Roman" w:hAnsi="Times New Roman" w:cs="Times New Roman"/>
                  <w:b/>
                  <w:sz w:val="14"/>
                  <w:szCs w:val="18"/>
                  <w:rPrChange w:id="2217" w:author="Kathleen L. Post" w:date="2018-07-17T08:43:00Z">
                    <w:rPr>
                      <w:rFonts w:ascii="Times New Roman" w:hAnsi="Times New Roman" w:cs="Times New Roman"/>
                      <w:b/>
                      <w:sz w:val="18"/>
                      <w:szCs w:val="18"/>
                    </w:rPr>
                  </w:rPrChange>
                </w:rPr>
                <w:t xml:space="preserve">The Candidate: </w:t>
              </w:r>
            </w:ins>
          </w:p>
          <w:p w14:paraId="27E0BA65" w14:textId="77777777" w:rsidR="00D97DA5" w:rsidRPr="00D97DA5" w:rsidRDefault="00D97DA5" w:rsidP="00E46B94">
            <w:pPr>
              <w:pStyle w:val="NoSpacing"/>
              <w:rPr>
                <w:ins w:id="2218" w:author="Kathleen L. Post" w:date="2018-07-17T08:42:00Z"/>
                <w:rFonts w:ascii="Times New Roman" w:hAnsi="Times New Roman" w:cs="Times New Roman"/>
                <w:b/>
                <w:sz w:val="14"/>
                <w:szCs w:val="18"/>
                <w:rPrChange w:id="2219" w:author="Kathleen L. Post" w:date="2018-07-17T08:43:00Z">
                  <w:rPr>
                    <w:ins w:id="2220" w:author="Kathleen L. Post" w:date="2018-07-17T08:42:00Z"/>
                    <w:rFonts w:ascii="Times New Roman" w:hAnsi="Times New Roman" w:cs="Times New Roman"/>
                    <w:b/>
                    <w:sz w:val="18"/>
                    <w:szCs w:val="18"/>
                  </w:rPr>
                </w:rPrChange>
              </w:rPr>
            </w:pPr>
          </w:p>
          <w:p w14:paraId="735B7D25" w14:textId="77777777" w:rsidR="00D97DA5" w:rsidRPr="00D97DA5" w:rsidRDefault="00D97DA5">
            <w:pPr>
              <w:pStyle w:val="NoSpacing"/>
              <w:numPr>
                <w:ilvl w:val="0"/>
                <w:numId w:val="70"/>
              </w:numPr>
              <w:ind w:left="248" w:hanging="180"/>
              <w:rPr>
                <w:ins w:id="2221" w:author="Kathleen L. Post" w:date="2018-07-17T08:42:00Z"/>
                <w:rFonts w:ascii="Times New Roman" w:hAnsi="Times New Roman" w:cs="Times New Roman"/>
                <w:sz w:val="14"/>
                <w:szCs w:val="18"/>
                <w:rPrChange w:id="2222" w:author="Kathleen L. Post" w:date="2018-07-17T08:43:00Z">
                  <w:rPr>
                    <w:ins w:id="2223" w:author="Kathleen L. Post" w:date="2018-07-17T08:42:00Z"/>
                    <w:rFonts w:ascii="Times New Roman" w:hAnsi="Times New Roman" w:cs="Times New Roman"/>
                    <w:sz w:val="18"/>
                    <w:szCs w:val="18"/>
                  </w:rPr>
                </w:rPrChange>
              </w:rPr>
              <w:pPrChange w:id="2224" w:author="Kathleen L. Post" w:date="2018-07-17T08:44:00Z">
                <w:pPr>
                  <w:pStyle w:val="NoSpacing"/>
                  <w:numPr>
                    <w:numId w:val="90"/>
                  </w:numPr>
                  <w:ind w:left="720" w:hanging="360"/>
                </w:pPr>
              </w:pPrChange>
            </w:pPr>
            <w:ins w:id="2225" w:author="Kathleen L. Post" w:date="2018-07-17T08:42:00Z">
              <w:r w:rsidRPr="00D97DA5">
                <w:rPr>
                  <w:rFonts w:ascii="Times New Roman" w:hAnsi="Times New Roman" w:cs="Times New Roman"/>
                  <w:sz w:val="14"/>
                  <w:szCs w:val="18"/>
                  <w:rPrChange w:id="2226" w:author="Kathleen L. Post" w:date="2018-07-17T08:43:00Z">
                    <w:rPr>
                      <w:rFonts w:ascii="Times New Roman" w:hAnsi="Times New Roman" w:cs="Times New Roman"/>
                      <w:sz w:val="18"/>
                      <w:szCs w:val="18"/>
                    </w:rPr>
                  </w:rPrChange>
                </w:rPr>
                <w:t xml:space="preserve">Shows limited interest in pursuing a personal plan for professional growth and competence (PA Code Section 4) </w:t>
              </w:r>
            </w:ins>
          </w:p>
          <w:p w14:paraId="17DCE716" w14:textId="77777777" w:rsidR="00D97DA5" w:rsidRPr="00D97DA5" w:rsidRDefault="00D97DA5">
            <w:pPr>
              <w:pStyle w:val="NoSpacing"/>
              <w:numPr>
                <w:ilvl w:val="0"/>
                <w:numId w:val="70"/>
              </w:numPr>
              <w:ind w:left="248" w:hanging="180"/>
              <w:rPr>
                <w:ins w:id="2227" w:author="Kathleen L. Post" w:date="2018-07-17T08:42:00Z"/>
                <w:rFonts w:ascii="Times New Roman" w:hAnsi="Times New Roman" w:cs="Times New Roman"/>
                <w:sz w:val="14"/>
                <w:szCs w:val="18"/>
                <w:rPrChange w:id="2228" w:author="Kathleen L. Post" w:date="2018-07-17T08:43:00Z">
                  <w:rPr>
                    <w:ins w:id="2229" w:author="Kathleen L. Post" w:date="2018-07-17T08:42:00Z"/>
                    <w:rFonts w:ascii="Times New Roman" w:hAnsi="Times New Roman" w:cs="Times New Roman"/>
                    <w:sz w:val="18"/>
                    <w:szCs w:val="18"/>
                  </w:rPr>
                </w:rPrChange>
              </w:rPr>
              <w:pPrChange w:id="2230" w:author="Kathleen L. Post" w:date="2018-07-17T08:44:00Z">
                <w:pPr>
                  <w:pStyle w:val="NoSpacing"/>
                  <w:numPr>
                    <w:numId w:val="90"/>
                  </w:numPr>
                  <w:ind w:left="720" w:hanging="360"/>
                </w:pPr>
              </w:pPrChange>
            </w:pPr>
            <w:ins w:id="2231" w:author="Kathleen L. Post" w:date="2018-07-17T08:42:00Z">
              <w:r w:rsidRPr="00D97DA5">
                <w:rPr>
                  <w:rFonts w:ascii="Times New Roman" w:hAnsi="Times New Roman" w:cs="Times New Roman"/>
                  <w:sz w:val="14"/>
                  <w:szCs w:val="18"/>
                  <w:rPrChange w:id="2232" w:author="Kathleen L. Post" w:date="2018-07-17T08:43:00Z">
                    <w:rPr>
                      <w:rFonts w:ascii="Times New Roman" w:hAnsi="Times New Roman" w:cs="Times New Roman"/>
                      <w:sz w:val="18"/>
                      <w:szCs w:val="18"/>
                    </w:rPr>
                  </w:rPrChange>
                </w:rPr>
                <w:t>Limits participation in professional development to required activities</w:t>
              </w:r>
            </w:ins>
          </w:p>
          <w:p w14:paraId="1099E72D" w14:textId="77777777" w:rsidR="00D97DA5" w:rsidRPr="00D97DA5" w:rsidRDefault="00D97DA5">
            <w:pPr>
              <w:pStyle w:val="NoSpacing"/>
              <w:numPr>
                <w:ilvl w:val="0"/>
                <w:numId w:val="70"/>
              </w:numPr>
              <w:ind w:left="248" w:hanging="180"/>
              <w:rPr>
                <w:ins w:id="2233" w:author="Kathleen L. Post" w:date="2018-07-17T08:42:00Z"/>
                <w:rFonts w:ascii="Times New Roman" w:hAnsi="Times New Roman" w:cs="Times New Roman"/>
                <w:sz w:val="14"/>
                <w:szCs w:val="18"/>
                <w:rPrChange w:id="2234" w:author="Kathleen L. Post" w:date="2018-07-17T08:43:00Z">
                  <w:rPr>
                    <w:ins w:id="2235" w:author="Kathleen L. Post" w:date="2018-07-17T08:42:00Z"/>
                    <w:rFonts w:ascii="Times New Roman" w:hAnsi="Times New Roman" w:cs="Times New Roman"/>
                    <w:sz w:val="18"/>
                    <w:szCs w:val="18"/>
                  </w:rPr>
                </w:rPrChange>
              </w:rPr>
              <w:pPrChange w:id="2236" w:author="Kathleen L. Post" w:date="2018-07-17T08:44:00Z">
                <w:pPr>
                  <w:pStyle w:val="NoSpacing"/>
                  <w:numPr>
                    <w:numId w:val="90"/>
                  </w:numPr>
                  <w:ind w:left="720" w:hanging="360"/>
                </w:pPr>
              </w:pPrChange>
            </w:pPr>
            <w:ins w:id="2237" w:author="Kathleen L. Post" w:date="2018-07-17T08:42:00Z">
              <w:r w:rsidRPr="00D97DA5">
                <w:rPr>
                  <w:rFonts w:ascii="Times New Roman" w:hAnsi="Times New Roman" w:cs="Times New Roman"/>
                  <w:sz w:val="14"/>
                  <w:szCs w:val="18"/>
                  <w:rPrChange w:id="2238" w:author="Kathleen L. Post" w:date="2018-07-17T08:43:00Z">
                    <w:rPr>
                      <w:rFonts w:ascii="Times New Roman" w:hAnsi="Times New Roman" w:cs="Times New Roman"/>
                      <w:sz w:val="18"/>
                      <w:szCs w:val="18"/>
                    </w:rPr>
                  </w:rPrChange>
                </w:rPr>
                <w:t>Has created a cursory plan for professional growth</w:t>
              </w:r>
            </w:ins>
          </w:p>
        </w:tc>
        <w:tc>
          <w:tcPr>
            <w:tcW w:w="1800" w:type="dxa"/>
            <w:tcBorders>
              <w:bottom w:val="single" w:sz="4" w:space="0" w:color="auto"/>
            </w:tcBorders>
            <w:tcPrChange w:id="2239" w:author="Kathleen L. Post" w:date="2018-07-17T08:44:00Z">
              <w:tcPr>
                <w:tcW w:w="1800" w:type="dxa"/>
                <w:tcBorders>
                  <w:bottom w:val="single" w:sz="4" w:space="0" w:color="auto"/>
                </w:tcBorders>
              </w:tcPr>
            </w:tcPrChange>
          </w:tcPr>
          <w:p w14:paraId="7B4654F4" w14:textId="77777777" w:rsidR="00D97DA5" w:rsidRPr="00D97DA5" w:rsidRDefault="00D97DA5" w:rsidP="00E46B94">
            <w:pPr>
              <w:pStyle w:val="NoSpacing"/>
              <w:rPr>
                <w:ins w:id="2240" w:author="Kathleen L. Post" w:date="2018-07-17T08:42:00Z"/>
                <w:rFonts w:ascii="Times New Roman" w:hAnsi="Times New Roman" w:cs="Times New Roman"/>
                <w:b/>
                <w:sz w:val="14"/>
                <w:szCs w:val="18"/>
                <w:rPrChange w:id="2241" w:author="Kathleen L. Post" w:date="2018-07-17T08:43:00Z">
                  <w:rPr>
                    <w:ins w:id="2242" w:author="Kathleen L. Post" w:date="2018-07-17T08:42:00Z"/>
                    <w:rFonts w:ascii="Times New Roman" w:hAnsi="Times New Roman" w:cs="Times New Roman"/>
                    <w:b/>
                    <w:sz w:val="18"/>
                    <w:szCs w:val="18"/>
                  </w:rPr>
                </w:rPrChange>
              </w:rPr>
            </w:pPr>
            <w:ins w:id="2243" w:author="Kathleen L. Post" w:date="2018-07-17T08:42:00Z">
              <w:r w:rsidRPr="00D97DA5">
                <w:rPr>
                  <w:rFonts w:ascii="Times New Roman" w:hAnsi="Times New Roman" w:cs="Times New Roman"/>
                  <w:b/>
                  <w:sz w:val="14"/>
                  <w:szCs w:val="18"/>
                  <w:rPrChange w:id="2244" w:author="Kathleen L. Post" w:date="2018-07-17T08:43:00Z">
                    <w:rPr>
                      <w:rFonts w:ascii="Times New Roman" w:hAnsi="Times New Roman" w:cs="Times New Roman"/>
                      <w:b/>
                      <w:sz w:val="18"/>
                      <w:szCs w:val="18"/>
                    </w:rPr>
                  </w:rPrChange>
                </w:rPr>
                <w:t xml:space="preserve">The Candidate: </w:t>
              </w:r>
            </w:ins>
          </w:p>
          <w:p w14:paraId="543609E7" w14:textId="77777777" w:rsidR="00D97DA5" w:rsidRPr="00D97DA5" w:rsidRDefault="00D97DA5" w:rsidP="00E46B94">
            <w:pPr>
              <w:pStyle w:val="NoSpacing"/>
              <w:rPr>
                <w:ins w:id="2245" w:author="Kathleen L. Post" w:date="2018-07-17T08:42:00Z"/>
                <w:rFonts w:ascii="Times New Roman" w:hAnsi="Times New Roman" w:cs="Times New Roman"/>
                <w:b/>
                <w:sz w:val="14"/>
                <w:szCs w:val="18"/>
                <w:rPrChange w:id="2246" w:author="Kathleen L. Post" w:date="2018-07-17T08:43:00Z">
                  <w:rPr>
                    <w:ins w:id="2247" w:author="Kathleen L. Post" w:date="2018-07-17T08:42:00Z"/>
                    <w:rFonts w:ascii="Times New Roman" w:hAnsi="Times New Roman" w:cs="Times New Roman"/>
                    <w:b/>
                    <w:sz w:val="18"/>
                    <w:szCs w:val="18"/>
                  </w:rPr>
                </w:rPrChange>
              </w:rPr>
            </w:pPr>
          </w:p>
          <w:p w14:paraId="3826C719" w14:textId="77777777" w:rsidR="00D97DA5" w:rsidRPr="00D97DA5" w:rsidRDefault="00D97DA5">
            <w:pPr>
              <w:pStyle w:val="NoSpacing"/>
              <w:numPr>
                <w:ilvl w:val="0"/>
                <w:numId w:val="71"/>
              </w:numPr>
              <w:ind w:left="239" w:hanging="180"/>
              <w:rPr>
                <w:ins w:id="2248" w:author="Kathleen L. Post" w:date="2018-07-17T08:42:00Z"/>
                <w:rFonts w:ascii="Times New Roman" w:hAnsi="Times New Roman" w:cs="Times New Roman"/>
                <w:sz w:val="14"/>
                <w:szCs w:val="18"/>
                <w:rPrChange w:id="2249" w:author="Kathleen L. Post" w:date="2018-07-17T08:43:00Z">
                  <w:rPr>
                    <w:ins w:id="2250" w:author="Kathleen L. Post" w:date="2018-07-17T08:42:00Z"/>
                    <w:rFonts w:ascii="Times New Roman" w:hAnsi="Times New Roman" w:cs="Times New Roman"/>
                    <w:sz w:val="18"/>
                    <w:szCs w:val="18"/>
                  </w:rPr>
                </w:rPrChange>
              </w:rPr>
              <w:pPrChange w:id="2251" w:author="Kathleen L. Post" w:date="2018-07-17T08:44:00Z">
                <w:pPr>
                  <w:pStyle w:val="NoSpacing"/>
                  <w:numPr>
                    <w:numId w:val="91"/>
                  </w:numPr>
                  <w:ind w:left="720" w:hanging="360"/>
                </w:pPr>
              </w:pPrChange>
            </w:pPr>
            <w:ins w:id="2252" w:author="Kathleen L. Post" w:date="2018-07-17T08:42:00Z">
              <w:r w:rsidRPr="00D97DA5">
                <w:rPr>
                  <w:rFonts w:ascii="Times New Roman" w:hAnsi="Times New Roman" w:cs="Times New Roman"/>
                  <w:sz w:val="14"/>
                  <w:szCs w:val="18"/>
                  <w:rPrChange w:id="2253" w:author="Kathleen L. Post" w:date="2018-07-17T08:43:00Z">
                    <w:rPr>
                      <w:rFonts w:ascii="Times New Roman" w:hAnsi="Times New Roman" w:cs="Times New Roman"/>
                      <w:sz w:val="18"/>
                      <w:szCs w:val="18"/>
                    </w:rPr>
                  </w:rPrChange>
                </w:rPr>
                <w:t xml:space="preserve">Seeks out opportunities as part of a personal plan for professional growth and competence (PA Code Section 4) </w:t>
              </w:r>
            </w:ins>
          </w:p>
          <w:p w14:paraId="42B0DE4D" w14:textId="77777777" w:rsidR="00D97DA5" w:rsidRPr="00D97DA5" w:rsidRDefault="00D97DA5">
            <w:pPr>
              <w:pStyle w:val="NoSpacing"/>
              <w:numPr>
                <w:ilvl w:val="0"/>
                <w:numId w:val="71"/>
              </w:numPr>
              <w:ind w:left="239" w:hanging="180"/>
              <w:rPr>
                <w:ins w:id="2254" w:author="Kathleen L. Post" w:date="2018-07-17T08:42:00Z"/>
                <w:rFonts w:ascii="Times New Roman" w:hAnsi="Times New Roman" w:cs="Times New Roman"/>
                <w:sz w:val="14"/>
                <w:szCs w:val="18"/>
                <w:rPrChange w:id="2255" w:author="Kathleen L. Post" w:date="2018-07-17T08:43:00Z">
                  <w:rPr>
                    <w:ins w:id="2256" w:author="Kathleen L. Post" w:date="2018-07-17T08:42:00Z"/>
                    <w:rFonts w:ascii="Times New Roman" w:hAnsi="Times New Roman" w:cs="Times New Roman"/>
                    <w:sz w:val="18"/>
                    <w:szCs w:val="18"/>
                  </w:rPr>
                </w:rPrChange>
              </w:rPr>
              <w:pPrChange w:id="2257" w:author="Kathleen L. Post" w:date="2018-07-17T08:44:00Z">
                <w:pPr>
                  <w:pStyle w:val="NoSpacing"/>
                  <w:numPr>
                    <w:numId w:val="91"/>
                  </w:numPr>
                  <w:ind w:left="720" w:hanging="360"/>
                </w:pPr>
              </w:pPrChange>
            </w:pPr>
            <w:ins w:id="2258" w:author="Kathleen L. Post" w:date="2018-07-17T08:42:00Z">
              <w:r w:rsidRPr="00D97DA5">
                <w:rPr>
                  <w:rFonts w:ascii="Times New Roman" w:hAnsi="Times New Roman" w:cs="Times New Roman"/>
                  <w:sz w:val="14"/>
                  <w:szCs w:val="18"/>
                  <w:rPrChange w:id="2259" w:author="Kathleen L. Post" w:date="2018-07-17T08:43:00Z">
                    <w:rPr>
                      <w:rFonts w:ascii="Times New Roman" w:hAnsi="Times New Roman" w:cs="Times New Roman"/>
                      <w:sz w:val="18"/>
                      <w:szCs w:val="18"/>
                    </w:rPr>
                  </w:rPrChange>
                </w:rPr>
                <w:t>Is active in professional development; for example, is an active member of a professional organization, attends professional activities, and/or volunteers for service</w:t>
              </w:r>
            </w:ins>
          </w:p>
          <w:p w14:paraId="164D101C" w14:textId="77777777" w:rsidR="00D97DA5" w:rsidRPr="00D97DA5" w:rsidRDefault="00D97DA5">
            <w:pPr>
              <w:pStyle w:val="NoSpacing"/>
              <w:numPr>
                <w:ilvl w:val="0"/>
                <w:numId w:val="71"/>
              </w:numPr>
              <w:ind w:left="239" w:hanging="180"/>
              <w:rPr>
                <w:ins w:id="2260" w:author="Kathleen L. Post" w:date="2018-07-17T08:42:00Z"/>
                <w:rFonts w:ascii="Times New Roman" w:hAnsi="Times New Roman" w:cs="Times New Roman"/>
                <w:sz w:val="14"/>
                <w:szCs w:val="18"/>
                <w:rPrChange w:id="2261" w:author="Kathleen L. Post" w:date="2018-07-17T08:43:00Z">
                  <w:rPr>
                    <w:ins w:id="2262" w:author="Kathleen L. Post" w:date="2018-07-17T08:42:00Z"/>
                    <w:rFonts w:ascii="Times New Roman" w:hAnsi="Times New Roman" w:cs="Times New Roman"/>
                    <w:sz w:val="18"/>
                    <w:szCs w:val="18"/>
                  </w:rPr>
                </w:rPrChange>
              </w:rPr>
              <w:pPrChange w:id="2263" w:author="Kathleen L. Post" w:date="2018-07-17T08:44:00Z">
                <w:pPr>
                  <w:pStyle w:val="NoSpacing"/>
                  <w:numPr>
                    <w:numId w:val="91"/>
                  </w:numPr>
                  <w:ind w:left="720" w:hanging="360"/>
                </w:pPr>
              </w:pPrChange>
            </w:pPr>
            <w:ins w:id="2264" w:author="Kathleen L. Post" w:date="2018-07-17T08:42:00Z">
              <w:r w:rsidRPr="00D97DA5">
                <w:rPr>
                  <w:rFonts w:ascii="Times New Roman" w:hAnsi="Times New Roman" w:cs="Times New Roman"/>
                  <w:sz w:val="14"/>
                  <w:szCs w:val="18"/>
                  <w:rPrChange w:id="2265" w:author="Kathleen L. Post" w:date="2018-07-17T08:43:00Z">
                    <w:rPr>
                      <w:rFonts w:ascii="Times New Roman" w:hAnsi="Times New Roman" w:cs="Times New Roman"/>
                      <w:sz w:val="18"/>
                      <w:szCs w:val="18"/>
                    </w:rPr>
                  </w:rPrChange>
                </w:rPr>
                <w:t>Has created a plan for professional growth</w:t>
              </w:r>
            </w:ins>
          </w:p>
        </w:tc>
        <w:tc>
          <w:tcPr>
            <w:tcW w:w="1800" w:type="dxa"/>
            <w:tcBorders>
              <w:bottom w:val="single" w:sz="4" w:space="0" w:color="auto"/>
            </w:tcBorders>
            <w:tcPrChange w:id="2266" w:author="Kathleen L. Post" w:date="2018-07-17T08:44:00Z">
              <w:tcPr>
                <w:tcW w:w="1800" w:type="dxa"/>
                <w:tcBorders>
                  <w:bottom w:val="single" w:sz="4" w:space="0" w:color="auto"/>
                </w:tcBorders>
              </w:tcPr>
            </w:tcPrChange>
          </w:tcPr>
          <w:p w14:paraId="256FB75F" w14:textId="77777777" w:rsidR="00D97DA5" w:rsidRPr="00D97DA5" w:rsidRDefault="00D97DA5" w:rsidP="00E46B94">
            <w:pPr>
              <w:pStyle w:val="NoSpacing"/>
              <w:rPr>
                <w:ins w:id="2267" w:author="Kathleen L. Post" w:date="2018-07-17T08:42:00Z"/>
                <w:rFonts w:ascii="Times New Roman" w:hAnsi="Times New Roman" w:cs="Times New Roman"/>
                <w:b/>
                <w:sz w:val="14"/>
                <w:szCs w:val="18"/>
                <w:rPrChange w:id="2268" w:author="Kathleen L. Post" w:date="2018-07-17T08:43:00Z">
                  <w:rPr>
                    <w:ins w:id="2269" w:author="Kathleen L. Post" w:date="2018-07-17T08:42:00Z"/>
                    <w:rFonts w:ascii="Times New Roman" w:hAnsi="Times New Roman" w:cs="Times New Roman"/>
                    <w:b/>
                    <w:sz w:val="18"/>
                    <w:szCs w:val="18"/>
                  </w:rPr>
                </w:rPrChange>
              </w:rPr>
            </w:pPr>
            <w:ins w:id="2270" w:author="Kathleen L. Post" w:date="2018-07-17T08:42:00Z">
              <w:r w:rsidRPr="00D97DA5">
                <w:rPr>
                  <w:rFonts w:ascii="Times New Roman" w:hAnsi="Times New Roman" w:cs="Times New Roman"/>
                  <w:b/>
                  <w:sz w:val="14"/>
                  <w:szCs w:val="18"/>
                  <w:rPrChange w:id="2271" w:author="Kathleen L. Post" w:date="2018-07-17T08:43:00Z">
                    <w:rPr>
                      <w:rFonts w:ascii="Times New Roman" w:hAnsi="Times New Roman" w:cs="Times New Roman"/>
                      <w:b/>
                      <w:sz w:val="18"/>
                      <w:szCs w:val="18"/>
                    </w:rPr>
                  </w:rPrChange>
                </w:rPr>
                <w:t xml:space="preserve">The Candidate: </w:t>
              </w:r>
            </w:ins>
          </w:p>
          <w:p w14:paraId="49DA9000" w14:textId="77777777" w:rsidR="00D97DA5" w:rsidRPr="00D97DA5" w:rsidRDefault="00D97DA5" w:rsidP="00E46B94">
            <w:pPr>
              <w:pStyle w:val="NoSpacing"/>
              <w:rPr>
                <w:ins w:id="2272" w:author="Kathleen L. Post" w:date="2018-07-17T08:42:00Z"/>
                <w:rFonts w:ascii="Times New Roman" w:hAnsi="Times New Roman" w:cs="Times New Roman"/>
                <w:b/>
                <w:sz w:val="14"/>
                <w:szCs w:val="18"/>
                <w:rPrChange w:id="2273" w:author="Kathleen L. Post" w:date="2018-07-17T08:43:00Z">
                  <w:rPr>
                    <w:ins w:id="2274" w:author="Kathleen L. Post" w:date="2018-07-17T08:42:00Z"/>
                    <w:rFonts w:ascii="Times New Roman" w:hAnsi="Times New Roman" w:cs="Times New Roman"/>
                    <w:b/>
                    <w:sz w:val="18"/>
                    <w:szCs w:val="18"/>
                  </w:rPr>
                </w:rPrChange>
              </w:rPr>
            </w:pPr>
          </w:p>
          <w:p w14:paraId="60D33DB1" w14:textId="77777777" w:rsidR="00D97DA5" w:rsidRPr="00D97DA5" w:rsidRDefault="00D97DA5">
            <w:pPr>
              <w:pStyle w:val="NoSpacing"/>
              <w:numPr>
                <w:ilvl w:val="0"/>
                <w:numId w:val="72"/>
              </w:numPr>
              <w:ind w:left="154" w:hanging="154"/>
              <w:rPr>
                <w:ins w:id="2275" w:author="Kathleen L. Post" w:date="2018-07-17T08:42:00Z"/>
                <w:rFonts w:ascii="Times New Roman" w:hAnsi="Times New Roman" w:cs="Times New Roman"/>
                <w:sz w:val="14"/>
                <w:szCs w:val="18"/>
                <w:rPrChange w:id="2276" w:author="Kathleen L. Post" w:date="2018-07-17T08:43:00Z">
                  <w:rPr>
                    <w:ins w:id="2277" w:author="Kathleen L. Post" w:date="2018-07-17T08:42:00Z"/>
                    <w:rFonts w:ascii="Times New Roman" w:hAnsi="Times New Roman" w:cs="Times New Roman"/>
                    <w:sz w:val="18"/>
                    <w:szCs w:val="18"/>
                  </w:rPr>
                </w:rPrChange>
              </w:rPr>
              <w:pPrChange w:id="2278" w:author="Kathleen L. Post" w:date="2018-07-17T08:44:00Z">
                <w:pPr>
                  <w:pStyle w:val="NoSpacing"/>
                  <w:numPr>
                    <w:numId w:val="92"/>
                  </w:numPr>
                  <w:ind w:left="720" w:hanging="360"/>
                </w:pPr>
              </w:pPrChange>
            </w:pPr>
            <w:ins w:id="2279" w:author="Kathleen L. Post" w:date="2018-07-17T08:42:00Z">
              <w:r w:rsidRPr="00D97DA5">
                <w:rPr>
                  <w:rFonts w:ascii="Times New Roman" w:hAnsi="Times New Roman" w:cs="Times New Roman"/>
                  <w:sz w:val="14"/>
                  <w:szCs w:val="18"/>
                  <w:rPrChange w:id="2280" w:author="Kathleen L. Post" w:date="2018-07-17T08:43:00Z">
                    <w:rPr>
                      <w:rFonts w:ascii="Times New Roman" w:hAnsi="Times New Roman" w:cs="Times New Roman"/>
                      <w:sz w:val="18"/>
                      <w:szCs w:val="18"/>
                    </w:rPr>
                  </w:rPrChange>
                </w:rPr>
                <w:t xml:space="preserve">Maintains and continuously revisits a personal plan for professional growth and competence (PA Code Section 4) </w:t>
              </w:r>
            </w:ins>
          </w:p>
          <w:p w14:paraId="22F2AC82" w14:textId="77777777" w:rsidR="00D97DA5" w:rsidRPr="00D97DA5" w:rsidRDefault="00D97DA5">
            <w:pPr>
              <w:pStyle w:val="NoSpacing"/>
              <w:numPr>
                <w:ilvl w:val="0"/>
                <w:numId w:val="72"/>
              </w:numPr>
              <w:ind w:left="154" w:hanging="154"/>
              <w:rPr>
                <w:ins w:id="2281" w:author="Kathleen L. Post" w:date="2018-07-17T08:42:00Z"/>
                <w:rFonts w:ascii="Times New Roman" w:hAnsi="Times New Roman" w:cs="Times New Roman"/>
                <w:sz w:val="14"/>
                <w:szCs w:val="18"/>
                <w:rPrChange w:id="2282" w:author="Kathleen L. Post" w:date="2018-07-17T08:43:00Z">
                  <w:rPr>
                    <w:ins w:id="2283" w:author="Kathleen L. Post" w:date="2018-07-17T08:42:00Z"/>
                    <w:rFonts w:ascii="Times New Roman" w:hAnsi="Times New Roman" w:cs="Times New Roman"/>
                    <w:sz w:val="18"/>
                    <w:szCs w:val="18"/>
                  </w:rPr>
                </w:rPrChange>
              </w:rPr>
              <w:pPrChange w:id="2284" w:author="Kathleen L. Post" w:date="2018-07-17T08:44:00Z">
                <w:pPr>
                  <w:pStyle w:val="NoSpacing"/>
                  <w:numPr>
                    <w:numId w:val="92"/>
                  </w:numPr>
                  <w:ind w:left="720" w:hanging="360"/>
                </w:pPr>
              </w:pPrChange>
            </w:pPr>
            <w:ins w:id="2285" w:author="Kathleen L. Post" w:date="2018-07-17T08:42:00Z">
              <w:r w:rsidRPr="00D97DA5">
                <w:rPr>
                  <w:rFonts w:ascii="Times New Roman" w:hAnsi="Times New Roman" w:cs="Times New Roman"/>
                  <w:sz w:val="14"/>
                  <w:szCs w:val="18"/>
                  <w:rPrChange w:id="2286" w:author="Kathleen L. Post" w:date="2018-07-17T08:43:00Z">
                    <w:rPr>
                      <w:rFonts w:ascii="Times New Roman" w:hAnsi="Times New Roman" w:cs="Times New Roman"/>
                      <w:sz w:val="18"/>
                      <w:szCs w:val="18"/>
                    </w:rPr>
                  </w:rPrChange>
                </w:rPr>
                <w:t>Is highly engaged in professional development; for example, provides leadership and/or is an advocate for individual students or the teaching profession</w:t>
              </w:r>
            </w:ins>
          </w:p>
          <w:p w14:paraId="52D0BEB5" w14:textId="77777777" w:rsidR="00D97DA5" w:rsidRPr="00D97DA5" w:rsidRDefault="00D97DA5">
            <w:pPr>
              <w:pStyle w:val="NoSpacing"/>
              <w:numPr>
                <w:ilvl w:val="0"/>
                <w:numId w:val="72"/>
              </w:numPr>
              <w:ind w:left="154" w:hanging="154"/>
              <w:rPr>
                <w:ins w:id="2287" w:author="Kathleen L. Post" w:date="2018-07-17T08:42:00Z"/>
                <w:rFonts w:ascii="Times New Roman" w:hAnsi="Times New Roman" w:cs="Times New Roman"/>
                <w:sz w:val="14"/>
                <w:szCs w:val="18"/>
                <w:rPrChange w:id="2288" w:author="Kathleen L. Post" w:date="2018-07-17T08:43:00Z">
                  <w:rPr>
                    <w:ins w:id="2289" w:author="Kathleen L. Post" w:date="2018-07-17T08:42:00Z"/>
                    <w:rFonts w:ascii="Times New Roman" w:hAnsi="Times New Roman" w:cs="Times New Roman"/>
                    <w:sz w:val="18"/>
                    <w:szCs w:val="18"/>
                  </w:rPr>
                </w:rPrChange>
              </w:rPr>
              <w:pPrChange w:id="2290" w:author="Kathleen L. Post" w:date="2018-07-17T08:44:00Z">
                <w:pPr>
                  <w:pStyle w:val="NoSpacing"/>
                  <w:numPr>
                    <w:numId w:val="92"/>
                  </w:numPr>
                  <w:ind w:left="720" w:hanging="360"/>
                </w:pPr>
              </w:pPrChange>
            </w:pPr>
            <w:ins w:id="2291" w:author="Kathleen L. Post" w:date="2018-07-17T08:42:00Z">
              <w:r w:rsidRPr="00D97DA5">
                <w:rPr>
                  <w:rFonts w:ascii="Times New Roman" w:hAnsi="Times New Roman" w:cs="Times New Roman"/>
                  <w:sz w:val="14"/>
                  <w:szCs w:val="18"/>
                  <w:rPrChange w:id="2292" w:author="Kathleen L. Post" w:date="2018-07-17T08:43:00Z">
                    <w:rPr>
                      <w:rFonts w:ascii="Times New Roman" w:hAnsi="Times New Roman" w:cs="Times New Roman"/>
                      <w:sz w:val="18"/>
                      <w:szCs w:val="18"/>
                    </w:rPr>
                  </w:rPrChange>
                </w:rPr>
                <w:t>Has enacted a plan for professional growth</w:t>
              </w:r>
            </w:ins>
          </w:p>
        </w:tc>
      </w:tr>
    </w:tbl>
    <w:p w14:paraId="4D6DE902" w14:textId="77777777" w:rsidR="00D97DA5" w:rsidRDefault="00D97DA5" w:rsidP="00BB3B0C">
      <w:pPr>
        <w:pStyle w:val="BalloonText"/>
        <w:jc w:val="both"/>
        <w:rPr>
          <w:ins w:id="2293" w:author="Kathleen L. Post" w:date="2018-07-17T08:42:00Z"/>
          <w:rFonts w:ascii="Times New Roman" w:hAnsi="Times New Roman" w:cs="Times New Roman"/>
          <w:b/>
          <w:sz w:val="24"/>
          <w:szCs w:val="24"/>
        </w:rPr>
      </w:pPr>
    </w:p>
    <w:p w14:paraId="0C90D742" w14:textId="77777777" w:rsidR="00EE4EAE" w:rsidRDefault="00BB3B0C" w:rsidP="00BB3B0C">
      <w:pPr>
        <w:pStyle w:val="BalloonText"/>
        <w:jc w:val="both"/>
        <w:rPr>
          <w:ins w:id="2294" w:author="Kathleen L. Post" w:date="2018-07-17T08:46:00Z"/>
          <w:rFonts w:ascii="Times New Roman" w:hAnsi="Times New Roman" w:cs="Times New Roman"/>
          <w:b/>
          <w:sz w:val="24"/>
          <w:szCs w:val="24"/>
        </w:rPr>
      </w:pPr>
      <w:r w:rsidRPr="00360D69">
        <w:rPr>
          <w:rFonts w:ascii="Times New Roman" w:hAnsi="Times New Roman" w:cs="Times New Roman"/>
          <w:b/>
          <w:sz w:val="24"/>
          <w:szCs w:val="24"/>
        </w:rPr>
        <w:t xml:space="preserve"> </w:t>
      </w:r>
    </w:p>
    <w:p w14:paraId="2B9EB72D" w14:textId="77777777" w:rsidR="00EE4EAE" w:rsidRDefault="00EE4EAE">
      <w:pPr>
        <w:rPr>
          <w:ins w:id="2295" w:author="Kathleen L. Post" w:date="2018-07-17T08:46:00Z"/>
          <w:rFonts w:ascii="Times New Roman" w:hAnsi="Times New Roman" w:cs="Times New Roman"/>
          <w:b/>
          <w:sz w:val="24"/>
          <w:szCs w:val="24"/>
        </w:rPr>
      </w:pPr>
      <w:ins w:id="2296" w:author="Kathleen L. Post" w:date="2018-07-17T08:46:00Z">
        <w:r>
          <w:rPr>
            <w:rFonts w:ascii="Times New Roman" w:hAnsi="Times New Roman" w:cs="Times New Roman"/>
            <w:b/>
            <w:sz w:val="24"/>
            <w:szCs w:val="24"/>
          </w:rPr>
          <w:br w:type="page"/>
        </w:r>
      </w:ins>
    </w:p>
    <w:p w14:paraId="02E5F5AB" w14:textId="77777777" w:rsidR="00D97DA5" w:rsidRPr="00360D69" w:rsidRDefault="00D97DA5" w:rsidP="00BB3B0C">
      <w:pPr>
        <w:pStyle w:val="BalloonText"/>
        <w:jc w:val="both"/>
        <w:rPr>
          <w:ins w:id="2297" w:author="Kathleen L. Post" w:date="2018-07-17T08:44:00Z"/>
          <w:rFonts w:ascii="Times New Roman" w:hAnsi="Times New Roman" w:cs="Times New Roman"/>
          <w:b/>
          <w:sz w:val="24"/>
          <w:szCs w:val="24"/>
        </w:rPr>
      </w:pPr>
    </w:p>
    <w:tbl>
      <w:tblPr>
        <w:tblStyle w:val="TableGrid"/>
        <w:tblW w:w="0" w:type="auto"/>
        <w:tblLook w:val="04A0" w:firstRow="1" w:lastRow="0" w:firstColumn="1" w:lastColumn="0" w:noHBand="0" w:noVBand="1"/>
        <w:tblPrChange w:id="2298" w:author="Kathleen L. Post" w:date="2018-07-17T08:46:00Z">
          <w:tblPr>
            <w:tblStyle w:val="TableGrid"/>
            <w:tblW w:w="0" w:type="auto"/>
            <w:tblLook w:val="04A0" w:firstRow="1" w:lastRow="0" w:firstColumn="1" w:lastColumn="0" w:noHBand="0" w:noVBand="1"/>
          </w:tblPr>
        </w:tblPrChange>
      </w:tblPr>
      <w:tblGrid>
        <w:gridCol w:w="2424"/>
        <w:gridCol w:w="1683"/>
        <w:gridCol w:w="1788"/>
        <w:gridCol w:w="1754"/>
        <w:gridCol w:w="1701"/>
        <w:tblGridChange w:id="2299">
          <w:tblGrid>
            <w:gridCol w:w="2424"/>
            <w:gridCol w:w="1683"/>
            <w:gridCol w:w="1728"/>
            <w:gridCol w:w="60"/>
            <w:gridCol w:w="1693"/>
            <w:gridCol w:w="61"/>
            <w:gridCol w:w="1701"/>
          </w:tblGrid>
        </w:tblGridChange>
      </w:tblGrid>
      <w:tr w:rsidR="00D97DA5" w:rsidRPr="00EE4EAE" w14:paraId="011514A6" w14:textId="77777777" w:rsidTr="00EE4EAE">
        <w:trPr>
          <w:ins w:id="2300" w:author="Kathleen L. Post" w:date="2018-07-17T08:44:00Z"/>
        </w:trPr>
        <w:tc>
          <w:tcPr>
            <w:tcW w:w="9350" w:type="dxa"/>
            <w:gridSpan w:val="5"/>
            <w:tcBorders>
              <w:bottom w:val="single" w:sz="4" w:space="0" w:color="auto"/>
            </w:tcBorders>
            <w:tcPrChange w:id="2301" w:author="Kathleen L. Post" w:date="2018-07-17T08:46:00Z">
              <w:tcPr>
                <w:tcW w:w="14616" w:type="dxa"/>
                <w:gridSpan w:val="7"/>
                <w:tcBorders>
                  <w:bottom w:val="single" w:sz="4" w:space="0" w:color="auto"/>
                </w:tcBorders>
              </w:tcPr>
            </w:tcPrChange>
          </w:tcPr>
          <w:p w14:paraId="4B0E5D10" w14:textId="77777777" w:rsidR="00D97DA5" w:rsidRPr="00EE4EAE" w:rsidRDefault="00D97DA5" w:rsidP="00E46B94">
            <w:pPr>
              <w:pStyle w:val="NoSpacing"/>
              <w:jc w:val="center"/>
              <w:rPr>
                <w:ins w:id="2302" w:author="Kathleen L. Post" w:date="2018-07-17T08:44:00Z"/>
                <w:rFonts w:ascii="Times New Roman" w:hAnsi="Times New Roman" w:cs="Times New Roman"/>
                <w:b/>
                <w:sz w:val="14"/>
                <w:szCs w:val="20"/>
                <w:rPrChange w:id="2303" w:author="Kathleen L. Post" w:date="2018-07-17T08:45:00Z">
                  <w:rPr>
                    <w:ins w:id="2304" w:author="Kathleen L. Post" w:date="2018-07-17T08:44:00Z"/>
                    <w:rFonts w:ascii="Times New Roman" w:hAnsi="Times New Roman" w:cs="Times New Roman"/>
                    <w:b/>
                    <w:sz w:val="20"/>
                    <w:szCs w:val="20"/>
                  </w:rPr>
                </w:rPrChange>
              </w:rPr>
            </w:pPr>
            <w:ins w:id="2305" w:author="Kathleen L. Post" w:date="2018-07-17T08:44:00Z">
              <w:r w:rsidRPr="00EE4EAE">
                <w:rPr>
                  <w:rFonts w:ascii="Times New Roman" w:hAnsi="Times New Roman" w:cs="Times New Roman"/>
                  <w:b/>
                  <w:sz w:val="14"/>
                  <w:szCs w:val="20"/>
                  <w:rPrChange w:id="2306" w:author="Kathleen L. Post" w:date="2018-07-17T08:45:00Z">
                    <w:rPr>
                      <w:rFonts w:ascii="Times New Roman" w:hAnsi="Times New Roman" w:cs="Times New Roman"/>
                      <w:b/>
                      <w:sz w:val="20"/>
                      <w:szCs w:val="20"/>
                    </w:rPr>
                  </w:rPrChange>
                </w:rPr>
                <w:t xml:space="preserve">5. Values Personal Integrity </w:t>
              </w:r>
            </w:ins>
          </w:p>
        </w:tc>
      </w:tr>
      <w:tr w:rsidR="00EE4EAE" w:rsidRPr="00EE4EAE" w14:paraId="21AB319E" w14:textId="77777777" w:rsidTr="00EE4EAE">
        <w:trPr>
          <w:ins w:id="2307" w:author="Kathleen L. Post" w:date="2018-07-17T08:44:00Z"/>
        </w:trPr>
        <w:tc>
          <w:tcPr>
            <w:tcW w:w="2424" w:type="dxa"/>
            <w:shd w:val="pct12" w:color="auto" w:fill="auto"/>
            <w:tcPrChange w:id="2308" w:author="Kathleen L. Post" w:date="2018-07-17T08:46:00Z">
              <w:tcPr>
                <w:tcW w:w="4872" w:type="dxa"/>
                <w:shd w:val="pct12" w:color="auto" w:fill="auto"/>
              </w:tcPr>
            </w:tcPrChange>
          </w:tcPr>
          <w:p w14:paraId="20C5C2A7" w14:textId="77777777" w:rsidR="00D97DA5" w:rsidRPr="00EE4EAE" w:rsidRDefault="00D97DA5" w:rsidP="00E46B94">
            <w:pPr>
              <w:pStyle w:val="NoSpacing"/>
              <w:jc w:val="center"/>
              <w:rPr>
                <w:ins w:id="2309" w:author="Kathleen L. Post" w:date="2018-07-17T08:44:00Z"/>
                <w:rFonts w:ascii="Times New Roman" w:hAnsi="Times New Roman" w:cs="Times New Roman"/>
                <w:b/>
                <w:sz w:val="14"/>
                <w:szCs w:val="18"/>
                <w:rPrChange w:id="2310" w:author="Kathleen L. Post" w:date="2018-07-17T08:45:00Z">
                  <w:rPr>
                    <w:ins w:id="2311" w:author="Kathleen L. Post" w:date="2018-07-17T08:44:00Z"/>
                    <w:rFonts w:ascii="Times New Roman" w:hAnsi="Times New Roman" w:cs="Times New Roman"/>
                    <w:b/>
                    <w:sz w:val="18"/>
                    <w:szCs w:val="18"/>
                  </w:rPr>
                </w:rPrChange>
              </w:rPr>
            </w:pPr>
            <w:ins w:id="2312" w:author="Kathleen L. Post" w:date="2018-07-17T08:44:00Z">
              <w:r w:rsidRPr="00EE4EAE">
                <w:rPr>
                  <w:rFonts w:ascii="Times New Roman" w:hAnsi="Times New Roman" w:cs="Times New Roman"/>
                  <w:b/>
                  <w:sz w:val="14"/>
                  <w:szCs w:val="18"/>
                  <w:rPrChange w:id="2313" w:author="Kathleen L. Post" w:date="2018-07-17T08:45:00Z">
                    <w:rPr>
                      <w:rFonts w:ascii="Times New Roman" w:hAnsi="Times New Roman" w:cs="Times New Roman"/>
                      <w:b/>
                      <w:sz w:val="18"/>
                      <w:szCs w:val="18"/>
                    </w:rPr>
                  </w:rPrChange>
                </w:rPr>
                <w:t>Component</w:t>
              </w:r>
            </w:ins>
          </w:p>
        </w:tc>
        <w:tc>
          <w:tcPr>
            <w:tcW w:w="1683" w:type="dxa"/>
            <w:shd w:val="pct12" w:color="auto" w:fill="auto"/>
            <w:tcPrChange w:id="2314" w:author="Kathleen L. Post" w:date="2018-07-17T08:46:00Z">
              <w:tcPr>
                <w:tcW w:w="2436" w:type="dxa"/>
                <w:shd w:val="pct12" w:color="auto" w:fill="auto"/>
              </w:tcPr>
            </w:tcPrChange>
          </w:tcPr>
          <w:p w14:paraId="5DC949CC" w14:textId="77777777" w:rsidR="00D97DA5" w:rsidRPr="00EE4EAE" w:rsidRDefault="00D97DA5" w:rsidP="00E46B94">
            <w:pPr>
              <w:pStyle w:val="NoSpacing"/>
              <w:jc w:val="center"/>
              <w:rPr>
                <w:ins w:id="2315" w:author="Kathleen L. Post" w:date="2018-07-17T08:44:00Z"/>
                <w:rFonts w:ascii="Times New Roman" w:hAnsi="Times New Roman" w:cs="Times New Roman"/>
                <w:b/>
                <w:sz w:val="14"/>
                <w:szCs w:val="18"/>
                <w:rPrChange w:id="2316" w:author="Kathleen L. Post" w:date="2018-07-17T08:45:00Z">
                  <w:rPr>
                    <w:ins w:id="2317" w:author="Kathleen L. Post" w:date="2018-07-17T08:44:00Z"/>
                    <w:rFonts w:ascii="Times New Roman" w:hAnsi="Times New Roman" w:cs="Times New Roman"/>
                    <w:b/>
                    <w:sz w:val="18"/>
                    <w:szCs w:val="18"/>
                  </w:rPr>
                </w:rPrChange>
              </w:rPr>
            </w:pPr>
            <w:ins w:id="2318" w:author="Kathleen L. Post" w:date="2018-07-17T08:44:00Z">
              <w:r w:rsidRPr="00EE4EAE">
                <w:rPr>
                  <w:rFonts w:ascii="Times New Roman" w:hAnsi="Times New Roman" w:cs="Times New Roman"/>
                  <w:b/>
                  <w:sz w:val="14"/>
                  <w:szCs w:val="18"/>
                  <w:rPrChange w:id="2319" w:author="Kathleen L. Post" w:date="2018-07-17T08:45:00Z">
                    <w:rPr>
                      <w:rFonts w:ascii="Times New Roman" w:hAnsi="Times New Roman" w:cs="Times New Roman"/>
                      <w:b/>
                      <w:sz w:val="18"/>
                      <w:szCs w:val="18"/>
                    </w:rPr>
                  </w:rPrChange>
                </w:rPr>
                <w:t xml:space="preserve">Unsatisfactory (0) </w:t>
              </w:r>
            </w:ins>
          </w:p>
        </w:tc>
        <w:tc>
          <w:tcPr>
            <w:tcW w:w="1788" w:type="dxa"/>
            <w:shd w:val="pct12" w:color="auto" w:fill="auto"/>
            <w:tcPrChange w:id="2320" w:author="Kathleen L. Post" w:date="2018-07-17T08:46:00Z">
              <w:tcPr>
                <w:tcW w:w="2436" w:type="dxa"/>
                <w:gridSpan w:val="2"/>
                <w:shd w:val="pct12" w:color="auto" w:fill="auto"/>
              </w:tcPr>
            </w:tcPrChange>
          </w:tcPr>
          <w:p w14:paraId="0E21073E" w14:textId="77777777" w:rsidR="00D97DA5" w:rsidRPr="00EE4EAE" w:rsidRDefault="00D97DA5" w:rsidP="00E46B94">
            <w:pPr>
              <w:pStyle w:val="NoSpacing"/>
              <w:jc w:val="center"/>
              <w:rPr>
                <w:ins w:id="2321" w:author="Kathleen L. Post" w:date="2018-07-17T08:44:00Z"/>
                <w:rFonts w:ascii="Times New Roman" w:hAnsi="Times New Roman" w:cs="Times New Roman"/>
                <w:b/>
                <w:sz w:val="14"/>
                <w:szCs w:val="18"/>
                <w:rPrChange w:id="2322" w:author="Kathleen L. Post" w:date="2018-07-17T08:45:00Z">
                  <w:rPr>
                    <w:ins w:id="2323" w:author="Kathleen L. Post" w:date="2018-07-17T08:44:00Z"/>
                    <w:rFonts w:ascii="Times New Roman" w:hAnsi="Times New Roman" w:cs="Times New Roman"/>
                    <w:b/>
                    <w:sz w:val="18"/>
                    <w:szCs w:val="18"/>
                  </w:rPr>
                </w:rPrChange>
              </w:rPr>
            </w:pPr>
            <w:ins w:id="2324" w:author="Kathleen L. Post" w:date="2018-07-17T08:44:00Z">
              <w:r w:rsidRPr="00EE4EAE">
                <w:rPr>
                  <w:rFonts w:ascii="Times New Roman" w:hAnsi="Times New Roman" w:cs="Times New Roman"/>
                  <w:b/>
                  <w:sz w:val="14"/>
                  <w:szCs w:val="18"/>
                  <w:rPrChange w:id="2325" w:author="Kathleen L. Post" w:date="2018-07-17T08:45:00Z">
                    <w:rPr>
                      <w:rFonts w:ascii="Times New Roman" w:hAnsi="Times New Roman" w:cs="Times New Roman"/>
                      <w:b/>
                      <w:sz w:val="18"/>
                      <w:szCs w:val="18"/>
                    </w:rPr>
                  </w:rPrChange>
                </w:rPr>
                <w:t xml:space="preserve">Basic (1) </w:t>
              </w:r>
            </w:ins>
          </w:p>
        </w:tc>
        <w:tc>
          <w:tcPr>
            <w:tcW w:w="1754" w:type="dxa"/>
            <w:shd w:val="pct12" w:color="auto" w:fill="auto"/>
            <w:tcPrChange w:id="2326" w:author="Kathleen L. Post" w:date="2018-07-17T08:46:00Z">
              <w:tcPr>
                <w:tcW w:w="2436" w:type="dxa"/>
                <w:gridSpan w:val="2"/>
                <w:shd w:val="pct12" w:color="auto" w:fill="auto"/>
              </w:tcPr>
            </w:tcPrChange>
          </w:tcPr>
          <w:p w14:paraId="241F9584" w14:textId="77777777" w:rsidR="00D97DA5" w:rsidRPr="00EE4EAE" w:rsidRDefault="00D97DA5" w:rsidP="00E46B94">
            <w:pPr>
              <w:pStyle w:val="NoSpacing"/>
              <w:jc w:val="center"/>
              <w:rPr>
                <w:ins w:id="2327" w:author="Kathleen L. Post" w:date="2018-07-17T08:44:00Z"/>
                <w:rFonts w:ascii="Times New Roman" w:hAnsi="Times New Roman" w:cs="Times New Roman"/>
                <w:b/>
                <w:sz w:val="14"/>
                <w:szCs w:val="18"/>
                <w:rPrChange w:id="2328" w:author="Kathleen L. Post" w:date="2018-07-17T08:45:00Z">
                  <w:rPr>
                    <w:ins w:id="2329" w:author="Kathleen L. Post" w:date="2018-07-17T08:44:00Z"/>
                    <w:rFonts w:ascii="Times New Roman" w:hAnsi="Times New Roman" w:cs="Times New Roman"/>
                    <w:b/>
                    <w:sz w:val="18"/>
                    <w:szCs w:val="18"/>
                  </w:rPr>
                </w:rPrChange>
              </w:rPr>
            </w:pPr>
            <w:ins w:id="2330" w:author="Kathleen L. Post" w:date="2018-07-17T08:44:00Z">
              <w:r w:rsidRPr="00EE4EAE">
                <w:rPr>
                  <w:rFonts w:ascii="Times New Roman" w:hAnsi="Times New Roman" w:cs="Times New Roman"/>
                  <w:b/>
                  <w:sz w:val="14"/>
                  <w:szCs w:val="18"/>
                  <w:rPrChange w:id="2331" w:author="Kathleen L. Post" w:date="2018-07-17T08:45:00Z">
                    <w:rPr>
                      <w:rFonts w:ascii="Times New Roman" w:hAnsi="Times New Roman" w:cs="Times New Roman"/>
                      <w:b/>
                      <w:sz w:val="18"/>
                      <w:szCs w:val="18"/>
                    </w:rPr>
                  </w:rPrChange>
                </w:rPr>
                <w:t xml:space="preserve">Proficient (2) </w:t>
              </w:r>
            </w:ins>
          </w:p>
        </w:tc>
        <w:tc>
          <w:tcPr>
            <w:tcW w:w="1701" w:type="dxa"/>
            <w:shd w:val="pct12" w:color="auto" w:fill="auto"/>
            <w:tcPrChange w:id="2332" w:author="Kathleen L. Post" w:date="2018-07-17T08:46:00Z">
              <w:tcPr>
                <w:tcW w:w="2436" w:type="dxa"/>
                <w:shd w:val="pct12" w:color="auto" w:fill="auto"/>
              </w:tcPr>
            </w:tcPrChange>
          </w:tcPr>
          <w:p w14:paraId="6AB7A112" w14:textId="77777777" w:rsidR="00D97DA5" w:rsidRPr="00EE4EAE" w:rsidRDefault="00D97DA5" w:rsidP="00E46B94">
            <w:pPr>
              <w:pStyle w:val="NoSpacing"/>
              <w:jc w:val="center"/>
              <w:rPr>
                <w:ins w:id="2333" w:author="Kathleen L. Post" w:date="2018-07-17T08:44:00Z"/>
                <w:rFonts w:ascii="Times New Roman" w:hAnsi="Times New Roman" w:cs="Times New Roman"/>
                <w:b/>
                <w:sz w:val="14"/>
                <w:szCs w:val="18"/>
                <w:rPrChange w:id="2334" w:author="Kathleen L. Post" w:date="2018-07-17T08:45:00Z">
                  <w:rPr>
                    <w:ins w:id="2335" w:author="Kathleen L. Post" w:date="2018-07-17T08:44:00Z"/>
                    <w:rFonts w:ascii="Times New Roman" w:hAnsi="Times New Roman" w:cs="Times New Roman"/>
                    <w:b/>
                    <w:sz w:val="18"/>
                    <w:szCs w:val="18"/>
                  </w:rPr>
                </w:rPrChange>
              </w:rPr>
            </w:pPr>
            <w:ins w:id="2336" w:author="Kathleen L. Post" w:date="2018-07-17T08:44:00Z">
              <w:r w:rsidRPr="00EE4EAE">
                <w:rPr>
                  <w:rFonts w:ascii="Times New Roman" w:hAnsi="Times New Roman" w:cs="Times New Roman"/>
                  <w:b/>
                  <w:sz w:val="14"/>
                  <w:szCs w:val="18"/>
                  <w:rPrChange w:id="2337" w:author="Kathleen L. Post" w:date="2018-07-17T08:45:00Z">
                    <w:rPr>
                      <w:rFonts w:ascii="Times New Roman" w:hAnsi="Times New Roman" w:cs="Times New Roman"/>
                      <w:b/>
                      <w:sz w:val="18"/>
                      <w:szCs w:val="18"/>
                    </w:rPr>
                  </w:rPrChange>
                </w:rPr>
                <w:t>Distinguished (3)</w:t>
              </w:r>
            </w:ins>
          </w:p>
        </w:tc>
      </w:tr>
      <w:tr w:rsidR="00D97DA5" w:rsidRPr="00EE4EAE" w14:paraId="45036DF7" w14:textId="77777777" w:rsidTr="00EE4EAE">
        <w:trPr>
          <w:ins w:id="2338" w:author="Kathleen L. Post" w:date="2018-07-17T08:44:00Z"/>
        </w:trPr>
        <w:tc>
          <w:tcPr>
            <w:tcW w:w="2424" w:type="dxa"/>
            <w:tcBorders>
              <w:bottom w:val="single" w:sz="4" w:space="0" w:color="auto"/>
            </w:tcBorders>
            <w:tcPrChange w:id="2339" w:author="Kathleen L. Post" w:date="2018-07-17T08:46:00Z">
              <w:tcPr>
                <w:tcW w:w="4872" w:type="dxa"/>
                <w:tcBorders>
                  <w:bottom w:val="single" w:sz="4" w:space="0" w:color="auto"/>
                </w:tcBorders>
              </w:tcPr>
            </w:tcPrChange>
          </w:tcPr>
          <w:p w14:paraId="3F9B3A76" w14:textId="77777777" w:rsidR="00D97DA5" w:rsidRPr="00EE4EAE" w:rsidRDefault="00D97DA5" w:rsidP="00E46B94">
            <w:pPr>
              <w:pStyle w:val="NoSpacing"/>
              <w:rPr>
                <w:ins w:id="2340" w:author="Kathleen L. Post" w:date="2018-07-17T08:44:00Z"/>
                <w:rFonts w:ascii="Times New Roman" w:hAnsi="Times New Roman" w:cs="Times New Roman"/>
                <w:b/>
                <w:sz w:val="14"/>
                <w:szCs w:val="18"/>
                <w:rPrChange w:id="2341" w:author="Kathleen L. Post" w:date="2018-07-17T08:45:00Z">
                  <w:rPr>
                    <w:ins w:id="2342" w:author="Kathleen L. Post" w:date="2018-07-17T08:44:00Z"/>
                    <w:rFonts w:ascii="Times New Roman" w:hAnsi="Times New Roman" w:cs="Times New Roman"/>
                    <w:b/>
                    <w:sz w:val="18"/>
                    <w:szCs w:val="18"/>
                  </w:rPr>
                </w:rPrChange>
              </w:rPr>
            </w:pPr>
          </w:p>
          <w:p w14:paraId="411EA652" w14:textId="77777777" w:rsidR="00D97DA5" w:rsidRPr="00EE4EAE" w:rsidRDefault="00D97DA5" w:rsidP="00E46B94">
            <w:pPr>
              <w:pStyle w:val="NoSpacing"/>
              <w:rPr>
                <w:ins w:id="2343" w:author="Kathleen L. Post" w:date="2018-07-17T08:44:00Z"/>
                <w:rFonts w:ascii="Times New Roman" w:hAnsi="Times New Roman" w:cs="Times New Roman"/>
                <w:b/>
                <w:sz w:val="14"/>
                <w:szCs w:val="18"/>
                <w:rPrChange w:id="2344" w:author="Kathleen L. Post" w:date="2018-07-17T08:45:00Z">
                  <w:rPr>
                    <w:ins w:id="2345" w:author="Kathleen L. Post" w:date="2018-07-17T08:44:00Z"/>
                    <w:rFonts w:ascii="Times New Roman" w:hAnsi="Times New Roman" w:cs="Times New Roman"/>
                    <w:b/>
                    <w:sz w:val="18"/>
                    <w:szCs w:val="18"/>
                  </w:rPr>
                </w:rPrChange>
              </w:rPr>
            </w:pPr>
          </w:p>
          <w:p w14:paraId="4FDF6F61" w14:textId="77777777" w:rsidR="00D97DA5" w:rsidRPr="00EE4EAE" w:rsidRDefault="00D97DA5" w:rsidP="00E46B94">
            <w:pPr>
              <w:pStyle w:val="NoSpacing"/>
              <w:rPr>
                <w:ins w:id="2346" w:author="Kathleen L. Post" w:date="2018-07-17T08:44:00Z"/>
                <w:rFonts w:ascii="Times New Roman" w:hAnsi="Times New Roman" w:cs="Times New Roman"/>
                <w:b/>
                <w:sz w:val="14"/>
                <w:szCs w:val="18"/>
                <w:rPrChange w:id="2347" w:author="Kathleen L. Post" w:date="2018-07-17T08:45:00Z">
                  <w:rPr>
                    <w:ins w:id="2348" w:author="Kathleen L. Post" w:date="2018-07-17T08:44:00Z"/>
                    <w:rFonts w:ascii="Times New Roman" w:hAnsi="Times New Roman" w:cs="Times New Roman"/>
                    <w:b/>
                    <w:sz w:val="18"/>
                    <w:szCs w:val="18"/>
                  </w:rPr>
                </w:rPrChange>
              </w:rPr>
            </w:pPr>
          </w:p>
          <w:p w14:paraId="49C0C30A" w14:textId="77777777" w:rsidR="00D97DA5" w:rsidRPr="00EE4EAE" w:rsidRDefault="00D97DA5" w:rsidP="00E46B94">
            <w:pPr>
              <w:pStyle w:val="NoSpacing"/>
              <w:rPr>
                <w:ins w:id="2349" w:author="Kathleen L. Post" w:date="2018-07-17T08:44:00Z"/>
                <w:rFonts w:ascii="Times New Roman" w:hAnsi="Times New Roman" w:cs="Times New Roman"/>
                <w:b/>
                <w:sz w:val="14"/>
                <w:szCs w:val="18"/>
                <w:rPrChange w:id="2350" w:author="Kathleen L. Post" w:date="2018-07-17T08:45:00Z">
                  <w:rPr>
                    <w:ins w:id="2351" w:author="Kathleen L. Post" w:date="2018-07-17T08:44:00Z"/>
                    <w:rFonts w:ascii="Times New Roman" w:hAnsi="Times New Roman" w:cs="Times New Roman"/>
                    <w:b/>
                    <w:sz w:val="18"/>
                    <w:szCs w:val="18"/>
                  </w:rPr>
                </w:rPrChange>
              </w:rPr>
            </w:pPr>
          </w:p>
          <w:p w14:paraId="03073891" w14:textId="77777777" w:rsidR="00D97DA5" w:rsidRPr="00EE4EAE" w:rsidRDefault="00D97DA5" w:rsidP="00E46B94">
            <w:pPr>
              <w:pStyle w:val="NoSpacing"/>
              <w:rPr>
                <w:ins w:id="2352" w:author="Kathleen L. Post" w:date="2018-07-17T08:44:00Z"/>
                <w:rFonts w:ascii="Times New Roman" w:hAnsi="Times New Roman" w:cs="Times New Roman"/>
                <w:b/>
                <w:sz w:val="14"/>
                <w:szCs w:val="18"/>
                <w:rPrChange w:id="2353" w:author="Kathleen L. Post" w:date="2018-07-17T08:45:00Z">
                  <w:rPr>
                    <w:ins w:id="2354" w:author="Kathleen L. Post" w:date="2018-07-17T08:44:00Z"/>
                    <w:rFonts w:ascii="Times New Roman" w:hAnsi="Times New Roman" w:cs="Times New Roman"/>
                    <w:b/>
                    <w:sz w:val="18"/>
                    <w:szCs w:val="18"/>
                  </w:rPr>
                </w:rPrChange>
              </w:rPr>
            </w:pPr>
          </w:p>
          <w:p w14:paraId="4711D5A9" w14:textId="77777777" w:rsidR="00D97DA5" w:rsidRPr="00EE4EAE" w:rsidRDefault="00D97DA5" w:rsidP="00E46B94">
            <w:pPr>
              <w:pStyle w:val="NoSpacing"/>
              <w:rPr>
                <w:ins w:id="2355" w:author="Kathleen L. Post" w:date="2018-07-17T08:44:00Z"/>
                <w:rFonts w:ascii="Times New Roman" w:hAnsi="Times New Roman" w:cs="Times New Roman"/>
                <w:b/>
                <w:sz w:val="14"/>
                <w:szCs w:val="18"/>
                <w:rPrChange w:id="2356" w:author="Kathleen L. Post" w:date="2018-07-17T08:45:00Z">
                  <w:rPr>
                    <w:ins w:id="2357" w:author="Kathleen L. Post" w:date="2018-07-17T08:44:00Z"/>
                    <w:rFonts w:ascii="Times New Roman" w:hAnsi="Times New Roman" w:cs="Times New Roman"/>
                    <w:b/>
                    <w:sz w:val="18"/>
                    <w:szCs w:val="18"/>
                  </w:rPr>
                </w:rPrChange>
              </w:rPr>
            </w:pPr>
          </w:p>
          <w:p w14:paraId="123E9D13" w14:textId="77777777" w:rsidR="00D97DA5" w:rsidRPr="00EE4EAE" w:rsidRDefault="00D97DA5" w:rsidP="00E46B94">
            <w:pPr>
              <w:pStyle w:val="NoSpacing"/>
              <w:rPr>
                <w:ins w:id="2358" w:author="Kathleen L. Post" w:date="2018-07-17T08:44:00Z"/>
                <w:rFonts w:ascii="Times New Roman" w:hAnsi="Times New Roman" w:cs="Times New Roman"/>
                <w:b/>
                <w:sz w:val="14"/>
                <w:szCs w:val="18"/>
                <w:rPrChange w:id="2359" w:author="Kathleen L. Post" w:date="2018-07-17T08:45:00Z">
                  <w:rPr>
                    <w:ins w:id="2360" w:author="Kathleen L. Post" w:date="2018-07-17T08:44:00Z"/>
                    <w:rFonts w:ascii="Times New Roman" w:hAnsi="Times New Roman" w:cs="Times New Roman"/>
                    <w:b/>
                    <w:sz w:val="18"/>
                    <w:szCs w:val="18"/>
                  </w:rPr>
                </w:rPrChange>
              </w:rPr>
            </w:pPr>
          </w:p>
          <w:p w14:paraId="071CA2DE" w14:textId="77777777" w:rsidR="00D97DA5" w:rsidRPr="00EE4EAE" w:rsidRDefault="00D97DA5" w:rsidP="00E46B94">
            <w:pPr>
              <w:pStyle w:val="NoSpacing"/>
              <w:rPr>
                <w:ins w:id="2361" w:author="Kathleen L. Post" w:date="2018-07-17T08:44:00Z"/>
                <w:rFonts w:ascii="Times New Roman" w:hAnsi="Times New Roman" w:cs="Times New Roman"/>
                <w:b/>
                <w:sz w:val="14"/>
                <w:szCs w:val="18"/>
                <w:rPrChange w:id="2362" w:author="Kathleen L. Post" w:date="2018-07-17T08:45:00Z">
                  <w:rPr>
                    <w:ins w:id="2363" w:author="Kathleen L. Post" w:date="2018-07-17T08:44:00Z"/>
                    <w:rFonts w:ascii="Times New Roman" w:hAnsi="Times New Roman" w:cs="Times New Roman"/>
                    <w:b/>
                    <w:sz w:val="18"/>
                    <w:szCs w:val="18"/>
                  </w:rPr>
                </w:rPrChange>
              </w:rPr>
            </w:pPr>
          </w:p>
          <w:p w14:paraId="70A0E4A1" w14:textId="77777777" w:rsidR="00D97DA5" w:rsidRPr="00EE4EAE" w:rsidRDefault="00D97DA5" w:rsidP="00E46B94">
            <w:pPr>
              <w:pStyle w:val="NoSpacing"/>
              <w:rPr>
                <w:ins w:id="2364" w:author="Kathleen L. Post" w:date="2018-07-17T08:44:00Z"/>
                <w:rFonts w:ascii="Times New Roman" w:hAnsi="Times New Roman" w:cs="Times New Roman"/>
                <w:b/>
                <w:sz w:val="14"/>
                <w:szCs w:val="18"/>
                <w:rPrChange w:id="2365" w:author="Kathleen L. Post" w:date="2018-07-17T08:45:00Z">
                  <w:rPr>
                    <w:ins w:id="2366" w:author="Kathleen L. Post" w:date="2018-07-17T08:44:00Z"/>
                    <w:rFonts w:ascii="Times New Roman" w:hAnsi="Times New Roman" w:cs="Times New Roman"/>
                    <w:b/>
                    <w:sz w:val="18"/>
                    <w:szCs w:val="18"/>
                  </w:rPr>
                </w:rPrChange>
              </w:rPr>
            </w:pPr>
          </w:p>
          <w:p w14:paraId="676FE75A" w14:textId="77777777" w:rsidR="00D97DA5" w:rsidRPr="00EE4EAE" w:rsidRDefault="00D97DA5" w:rsidP="00E46B94">
            <w:pPr>
              <w:pStyle w:val="NoSpacing"/>
              <w:rPr>
                <w:ins w:id="2367" w:author="Kathleen L. Post" w:date="2018-07-17T08:44:00Z"/>
                <w:rFonts w:ascii="Times New Roman" w:hAnsi="Times New Roman" w:cs="Times New Roman"/>
                <w:b/>
                <w:sz w:val="14"/>
                <w:szCs w:val="18"/>
                <w:rPrChange w:id="2368" w:author="Kathleen L. Post" w:date="2018-07-17T08:45:00Z">
                  <w:rPr>
                    <w:ins w:id="2369" w:author="Kathleen L. Post" w:date="2018-07-17T08:44:00Z"/>
                    <w:rFonts w:ascii="Times New Roman" w:hAnsi="Times New Roman" w:cs="Times New Roman"/>
                    <w:b/>
                    <w:sz w:val="18"/>
                    <w:szCs w:val="18"/>
                  </w:rPr>
                </w:rPrChange>
              </w:rPr>
            </w:pPr>
          </w:p>
          <w:p w14:paraId="4B0B5311" w14:textId="77777777" w:rsidR="00D97DA5" w:rsidRPr="00EE4EAE" w:rsidRDefault="00D97DA5" w:rsidP="00E46B94">
            <w:pPr>
              <w:pStyle w:val="NoSpacing"/>
              <w:rPr>
                <w:ins w:id="2370" w:author="Kathleen L. Post" w:date="2018-07-17T08:44:00Z"/>
                <w:rFonts w:ascii="Times New Roman" w:hAnsi="Times New Roman" w:cs="Times New Roman"/>
                <w:b/>
                <w:sz w:val="14"/>
                <w:szCs w:val="18"/>
                <w:rPrChange w:id="2371" w:author="Kathleen L. Post" w:date="2018-07-17T08:45:00Z">
                  <w:rPr>
                    <w:ins w:id="2372" w:author="Kathleen L. Post" w:date="2018-07-17T08:44:00Z"/>
                    <w:rFonts w:ascii="Times New Roman" w:hAnsi="Times New Roman" w:cs="Times New Roman"/>
                    <w:b/>
                    <w:sz w:val="18"/>
                    <w:szCs w:val="18"/>
                  </w:rPr>
                </w:rPrChange>
              </w:rPr>
            </w:pPr>
            <w:ins w:id="2373" w:author="Kathleen L. Post" w:date="2018-07-17T08:44:00Z">
              <w:r w:rsidRPr="00EE4EAE">
                <w:rPr>
                  <w:rFonts w:ascii="Times New Roman" w:hAnsi="Times New Roman" w:cs="Times New Roman"/>
                  <w:b/>
                  <w:sz w:val="14"/>
                  <w:szCs w:val="18"/>
                  <w:rPrChange w:id="2374" w:author="Kathleen L. Post" w:date="2018-07-17T08:45:00Z">
                    <w:rPr>
                      <w:rFonts w:ascii="Times New Roman" w:hAnsi="Times New Roman" w:cs="Times New Roman"/>
                      <w:b/>
                      <w:sz w:val="18"/>
                      <w:szCs w:val="18"/>
                    </w:rPr>
                  </w:rPrChange>
                </w:rPr>
                <w:t>5.a. Emotional Maturity</w:t>
              </w:r>
            </w:ins>
          </w:p>
          <w:p w14:paraId="0C7E982F" w14:textId="77777777" w:rsidR="00D97DA5" w:rsidRPr="00EE4EAE" w:rsidRDefault="00D97DA5" w:rsidP="00E46B94">
            <w:pPr>
              <w:pStyle w:val="NoSpacing"/>
              <w:rPr>
                <w:ins w:id="2375" w:author="Kathleen L. Post" w:date="2018-07-17T08:44:00Z"/>
                <w:rFonts w:ascii="Times New Roman" w:hAnsi="Times New Roman" w:cs="Times New Roman"/>
                <w:b/>
                <w:sz w:val="14"/>
                <w:szCs w:val="18"/>
                <w:rPrChange w:id="2376" w:author="Kathleen L. Post" w:date="2018-07-17T08:45:00Z">
                  <w:rPr>
                    <w:ins w:id="2377" w:author="Kathleen L. Post" w:date="2018-07-17T08:44:00Z"/>
                    <w:rFonts w:ascii="Times New Roman" w:hAnsi="Times New Roman" w:cs="Times New Roman"/>
                    <w:b/>
                    <w:sz w:val="18"/>
                    <w:szCs w:val="18"/>
                  </w:rPr>
                </w:rPrChange>
              </w:rPr>
            </w:pPr>
          </w:p>
          <w:p w14:paraId="6FA0F0DA" w14:textId="77777777" w:rsidR="00D97DA5" w:rsidRPr="00EE4EAE" w:rsidRDefault="00D97DA5" w:rsidP="00E46B94">
            <w:pPr>
              <w:pStyle w:val="NoSpacing"/>
              <w:rPr>
                <w:ins w:id="2378" w:author="Kathleen L. Post" w:date="2018-07-17T08:44:00Z"/>
                <w:rFonts w:ascii="Times New Roman" w:hAnsi="Times New Roman" w:cs="Times New Roman"/>
                <w:b/>
                <w:sz w:val="14"/>
                <w:szCs w:val="18"/>
                <w:rPrChange w:id="2379" w:author="Kathleen L. Post" w:date="2018-07-17T08:45:00Z">
                  <w:rPr>
                    <w:ins w:id="2380" w:author="Kathleen L. Post" w:date="2018-07-17T08:44:00Z"/>
                    <w:rFonts w:ascii="Times New Roman" w:hAnsi="Times New Roman" w:cs="Times New Roman"/>
                    <w:b/>
                    <w:sz w:val="18"/>
                    <w:szCs w:val="18"/>
                  </w:rPr>
                </w:rPrChange>
              </w:rPr>
            </w:pPr>
          </w:p>
        </w:tc>
        <w:tc>
          <w:tcPr>
            <w:tcW w:w="1683" w:type="dxa"/>
            <w:tcBorders>
              <w:bottom w:val="single" w:sz="4" w:space="0" w:color="auto"/>
            </w:tcBorders>
            <w:tcPrChange w:id="2381" w:author="Kathleen L. Post" w:date="2018-07-17T08:46:00Z">
              <w:tcPr>
                <w:tcW w:w="2436" w:type="dxa"/>
                <w:tcBorders>
                  <w:bottom w:val="single" w:sz="4" w:space="0" w:color="auto"/>
                </w:tcBorders>
              </w:tcPr>
            </w:tcPrChange>
          </w:tcPr>
          <w:p w14:paraId="0C44DABA" w14:textId="77777777" w:rsidR="00D97DA5" w:rsidRPr="00EE4EAE" w:rsidRDefault="00D97DA5" w:rsidP="00E46B94">
            <w:pPr>
              <w:pStyle w:val="NoSpacing"/>
              <w:rPr>
                <w:ins w:id="2382" w:author="Kathleen L. Post" w:date="2018-07-17T08:44:00Z"/>
                <w:rFonts w:ascii="Times New Roman" w:hAnsi="Times New Roman" w:cs="Times New Roman"/>
                <w:b/>
                <w:sz w:val="14"/>
                <w:szCs w:val="18"/>
                <w:rPrChange w:id="2383" w:author="Kathleen L. Post" w:date="2018-07-17T08:45:00Z">
                  <w:rPr>
                    <w:ins w:id="2384" w:author="Kathleen L. Post" w:date="2018-07-17T08:44:00Z"/>
                    <w:rFonts w:ascii="Times New Roman" w:hAnsi="Times New Roman" w:cs="Times New Roman"/>
                    <w:b/>
                    <w:sz w:val="18"/>
                    <w:szCs w:val="18"/>
                  </w:rPr>
                </w:rPrChange>
              </w:rPr>
            </w:pPr>
            <w:ins w:id="2385" w:author="Kathleen L. Post" w:date="2018-07-17T08:44:00Z">
              <w:r w:rsidRPr="00EE4EAE">
                <w:rPr>
                  <w:rFonts w:ascii="Times New Roman" w:hAnsi="Times New Roman" w:cs="Times New Roman"/>
                  <w:b/>
                  <w:sz w:val="14"/>
                  <w:szCs w:val="18"/>
                  <w:rPrChange w:id="2386" w:author="Kathleen L. Post" w:date="2018-07-17T08:45:00Z">
                    <w:rPr>
                      <w:rFonts w:ascii="Times New Roman" w:hAnsi="Times New Roman" w:cs="Times New Roman"/>
                      <w:b/>
                      <w:sz w:val="18"/>
                      <w:szCs w:val="18"/>
                    </w:rPr>
                  </w:rPrChange>
                </w:rPr>
                <w:t xml:space="preserve">The Candidate: </w:t>
              </w:r>
            </w:ins>
          </w:p>
          <w:p w14:paraId="4887CB0A" w14:textId="77777777" w:rsidR="00D97DA5" w:rsidRPr="00EE4EAE" w:rsidRDefault="00D97DA5" w:rsidP="00E46B94">
            <w:pPr>
              <w:pStyle w:val="NoSpacing"/>
              <w:rPr>
                <w:ins w:id="2387" w:author="Kathleen L. Post" w:date="2018-07-17T08:44:00Z"/>
                <w:rFonts w:ascii="Times New Roman" w:hAnsi="Times New Roman" w:cs="Times New Roman"/>
                <w:b/>
                <w:sz w:val="14"/>
                <w:szCs w:val="18"/>
                <w:rPrChange w:id="2388" w:author="Kathleen L. Post" w:date="2018-07-17T08:45:00Z">
                  <w:rPr>
                    <w:ins w:id="2389" w:author="Kathleen L. Post" w:date="2018-07-17T08:44:00Z"/>
                    <w:rFonts w:ascii="Times New Roman" w:hAnsi="Times New Roman" w:cs="Times New Roman"/>
                    <w:b/>
                    <w:sz w:val="18"/>
                    <w:szCs w:val="18"/>
                  </w:rPr>
                </w:rPrChange>
              </w:rPr>
            </w:pPr>
          </w:p>
          <w:p w14:paraId="1C8524B0" w14:textId="77777777" w:rsidR="00D97DA5" w:rsidRPr="00EE4EAE" w:rsidRDefault="00D97DA5">
            <w:pPr>
              <w:pStyle w:val="NoSpacing"/>
              <w:numPr>
                <w:ilvl w:val="0"/>
                <w:numId w:val="69"/>
              </w:numPr>
              <w:ind w:left="133" w:hanging="133"/>
              <w:rPr>
                <w:ins w:id="2390" w:author="Kathleen L. Post" w:date="2018-07-17T08:44:00Z"/>
                <w:rFonts w:ascii="Times New Roman" w:hAnsi="Times New Roman" w:cs="Times New Roman"/>
                <w:sz w:val="14"/>
                <w:szCs w:val="18"/>
                <w:rPrChange w:id="2391" w:author="Kathleen L. Post" w:date="2018-07-17T08:45:00Z">
                  <w:rPr>
                    <w:ins w:id="2392" w:author="Kathleen L. Post" w:date="2018-07-17T08:44:00Z"/>
                    <w:rFonts w:ascii="Times New Roman" w:hAnsi="Times New Roman" w:cs="Times New Roman"/>
                    <w:sz w:val="18"/>
                    <w:szCs w:val="18"/>
                  </w:rPr>
                </w:rPrChange>
              </w:rPr>
              <w:pPrChange w:id="2393" w:author="Kathleen L. Post" w:date="2018-07-17T08:45:00Z">
                <w:pPr>
                  <w:pStyle w:val="NoSpacing"/>
                  <w:numPr>
                    <w:numId w:val="93"/>
                  </w:numPr>
                  <w:ind w:left="720" w:hanging="360"/>
                </w:pPr>
              </w:pPrChange>
            </w:pPr>
            <w:ins w:id="2394" w:author="Kathleen L. Post" w:date="2018-07-17T08:44:00Z">
              <w:r w:rsidRPr="00EE4EAE">
                <w:rPr>
                  <w:rFonts w:ascii="Times New Roman" w:hAnsi="Times New Roman" w:cs="Times New Roman"/>
                  <w:sz w:val="14"/>
                  <w:szCs w:val="18"/>
                  <w:rPrChange w:id="2395" w:author="Kathleen L. Post" w:date="2018-07-17T08:45:00Z">
                    <w:rPr>
                      <w:rFonts w:ascii="Times New Roman" w:hAnsi="Times New Roman" w:cs="Times New Roman"/>
                      <w:sz w:val="18"/>
                      <w:szCs w:val="18"/>
                    </w:rPr>
                  </w:rPrChange>
                </w:rPr>
                <w:t xml:space="preserve">Demonstrates a pattern of losing control of emotions, showing outbursts of anger or disrespect toward peers or others </w:t>
              </w:r>
            </w:ins>
          </w:p>
          <w:p w14:paraId="3ADD368D" w14:textId="77777777" w:rsidR="00D97DA5" w:rsidRPr="00EE4EAE" w:rsidRDefault="00D97DA5">
            <w:pPr>
              <w:pStyle w:val="NoSpacing"/>
              <w:numPr>
                <w:ilvl w:val="0"/>
                <w:numId w:val="69"/>
              </w:numPr>
              <w:ind w:left="133" w:hanging="133"/>
              <w:rPr>
                <w:ins w:id="2396" w:author="Kathleen L. Post" w:date="2018-07-17T08:44:00Z"/>
                <w:rFonts w:ascii="Times New Roman" w:hAnsi="Times New Roman" w:cs="Times New Roman"/>
                <w:sz w:val="14"/>
                <w:szCs w:val="18"/>
                <w:rPrChange w:id="2397" w:author="Kathleen L. Post" w:date="2018-07-17T08:45:00Z">
                  <w:rPr>
                    <w:ins w:id="2398" w:author="Kathleen L. Post" w:date="2018-07-17T08:44:00Z"/>
                    <w:rFonts w:ascii="Times New Roman" w:hAnsi="Times New Roman" w:cs="Times New Roman"/>
                    <w:sz w:val="18"/>
                    <w:szCs w:val="18"/>
                  </w:rPr>
                </w:rPrChange>
              </w:rPr>
              <w:pPrChange w:id="2399" w:author="Kathleen L. Post" w:date="2018-07-17T08:45:00Z">
                <w:pPr>
                  <w:pStyle w:val="NoSpacing"/>
                  <w:numPr>
                    <w:numId w:val="93"/>
                  </w:numPr>
                  <w:ind w:left="720" w:hanging="360"/>
                </w:pPr>
              </w:pPrChange>
            </w:pPr>
            <w:ins w:id="2400" w:author="Kathleen L. Post" w:date="2018-07-17T08:44:00Z">
              <w:r w:rsidRPr="00EE4EAE">
                <w:rPr>
                  <w:rFonts w:ascii="Times New Roman" w:hAnsi="Times New Roman" w:cs="Times New Roman"/>
                  <w:sz w:val="14"/>
                  <w:szCs w:val="18"/>
                  <w:rPrChange w:id="2401" w:author="Kathleen L. Post" w:date="2018-07-17T08:45:00Z">
                    <w:rPr>
                      <w:rFonts w:ascii="Times New Roman" w:hAnsi="Times New Roman" w:cs="Times New Roman"/>
                      <w:sz w:val="18"/>
                      <w:szCs w:val="18"/>
                    </w:rPr>
                  </w:rPrChange>
                </w:rPr>
                <w:t xml:space="preserve">Avoids personal responsibility for his/her emotions and behaviors, blaming others or outside circumstances for loss of emotional control </w:t>
              </w:r>
            </w:ins>
          </w:p>
          <w:p w14:paraId="5382850E" w14:textId="77777777" w:rsidR="00D97DA5" w:rsidRPr="00EE4EAE" w:rsidRDefault="00D97DA5">
            <w:pPr>
              <w:pStyle w:val="NoSpacing"/>
              <w:numPr>
                <w:ilvl w:val="0"/>
                <w:numId w:val="69"/>
              </w:numPr>
              <w:ind w:left="133" w:hanging="133"/>
              <w:rPr>
                <w:ins w:id="2402" w:author="Kathleen L. Post" w:date="2018-07-17T08:44:00Z"/>
                <w:rFonts w:ascii="Times New Roman" w:hAnsi="Times New Roman" w:cs="Times New Roman"/>
                <w:sz w:val="14"/>
                <w:szCs w:val="18"/>
                <w:rPrChange w:id="2403" w:author="Kathleen L. Post" w:date="2018-07-17T08:45:00Z">
                  <w:rPr>
                    <w:ins w:id="2404" w:author="Kathleen L. Post" w:date="2018-07-17T08:44:00Z"/>
                    <w:rFonts w:ascii="Times New Roman" w:hAnsi="Times New Roman" w:cs="Times New Roman"/>
                    <w:sz w:val="18"/>
                    <w:szCs w:val="18"/>
                  </w:rPr>
                </w:rPrChange>
              </w:rPr>
              <w:pPrChange w:id="2405" w:author="Kathleen L. Post" w:date="2018-07-17T08:45:00Z">
                <w:pPr>
                  <w:pStyle w:val="NoSpacing"/>
                  <w:numPr>
                    <w:numId w:val="93"/>
                  </w:numPr>
                  <w:ind w:left="720" w:hanging="360"/>
                </w:pPr>
              </w:pPrChange>
            </w:pPr>
            <w:ins w:id="2406" w:author="Kathleen L. Post" w:date="2018-07-17T08:44:00Z">
              <w:r w:rsidRPr="00EE4EAE">
                <w:rPr>
                  <w:rFonts w:ascii="Times New Roman" w:hAnsi="Times New Roman" w:cs="Times New Roman"/>
                  <w:sz w:val="14"/>
                  <w:szCs w:val="18"/>
                  <w:rPrChange w:id="2407" w:author="Kathleen L. Post" w:date="2018-07-17T08:45:00Z">
                    <w:rPr>
                      <w:rFonts w:ascii="Times New Roman" w:hAnsi="Times New Roman" w:cs="Times New Roman"/>
                      <w:sz w:val="18"/>
                      <w:szCs w:val="18"/>
                    </w:rPr>
                  </w:rPrChange>
                </w:rPr>
                <w:t xml:space="preserve">Consistently exhibits unacceptable language and communication skills (PA Code Section 4) </w:t>
              </w:r>
            </w:ins>
          </w:p>
        </w:tc>
        <w:tc>
          <w:tcPr>
            <w:tcW w:w="1788" w:type="dxa"/>
            <w:tcBorders>
              <w:bottom w:val="single" w:sz="4" w:space="0" w:color="auto"/>
            </w:tcBorders>
            <w:tcPrChange w:id="2408" w:author="Kathleen L. Post" w:date="2018-07-17T08:46:00Z">
              <w:tcPr>
                <w:tcW w:w="2436" w:type="dxa"/>
                <w:gridSpan w:val="2"/>
                <w:tcBorders>
                  <w:bottom w:val="single" w:sz="4" w:space="0" w:color="auto"/>
                </w:tcBorders>
              </w:tcPr>
            </w:tcPrChange>
          </w:tcPr>
          <w:p w14:paraId="51374F03" w14:textId="77777777" w:rsidR="00D97DA5" w:rsidRPr="00EE4EAE" w:rsidRDefault="00D97DA5" w:rsidP="00EE4EAE">
            <w:pPr>
              <w:pStyle w:val="NoSpacing"/>
              <w:rPr>
                <w:ins w:id="2409" w:author="Kathleen L. Post" w:date="2018-07-17T08:44:00Z"/>
                <w:rFonts w:ascii="Times New Roman" w:hAnsi="Times New Roman" w:cs="Times New Roman"/>
                <w:b/>
                <w:sz w:val="14"/>
                <w:szCs w:val="18"/>
                <w:rPrChange w:id="2410" w:author="Kathleen L. Post" w:date="2018-07-17T08:45:00Z">
                  <w:rPr>
                    <w:ins w:id="2411" w:author="Kathleen L. Post" w:date="2018-07-17T08:44:00Z"/>
                    <w:rFonts w:ascii="Times New Roman" w:hAnsi="Times New Roman" w:cs="Times New Roman"/>
                    <w:b/>
                    <w:sz w:val="18"/>
                    <w:szCs w:val="18"/>
                  </w:rPr>
                </w:rPrChange>
              </w:rPr>
            </w:pPr>
            <w:ins w:id="2412" w:author="Kathleen L. Post" w:date="2018-07-17T08:44:00Z">
              <w:r w:rsidRPr="00EE4EAE">
                <w:rPr>
                  <w:rFonts w:ascii="Times New Roman" w:hAnsi="Times New Roman" w:cs="Times New Roman"/>
                  <w:b/>
                  <w:sz w:val="14"/>
                  <w:szCs w:val="18"/>
                  <w:rPrChange w:id="2413" w:author="Kathleen L. Post" w:date="2018-07-17T08:45:00Z">
                    <w:rPr>
                      <w:rFonts w:ascii="Times New Roman" w:hAnsi="Times New Roman" w:cs="Times New Roman"/>
                      <w:b/>
                      <w:sz w:val="18"/>
                      <w:szCs w:val="18"/>
                    </w:rPr>
                  </w:rPrChange>
                </w:rPr>
                <w:t xml:space="preserve">The Candidate: </w:t>
              </w:r>
            </w:ins>
          </w:p>
          <w:p w14:paraId="51DF19A1" w14:textId="77777777" w:rsidR="00D97DA5" w:rsidRPr="00EE4EAE" w:rsidRDefault="00D97DA5" w:rsidP="00EE4EAE">
            <w:pPr>
              <w:pStyle w:val="NoSpacing"/>
              <w:rPr>
                <w:ins w:id="2414" w:author="Kathleen L. Post" w:date="2018-07-17T08:44:00Z"/>
                <w:rFonts w:ascii="Times New Roman" w:hAnsi="Times New Roman" w:cs="Times New Roman"/>
                <w:sz w:val="14"/>
                <w:szCs w:val="18"/>
                <w:rPrChange w:id="2415" w:author="Kathleen L. Post" w:date="2018-07-17T08:45:00Z">
                  <w:rPr>
                    <w:ins w:id="2416" w:author="Kathleen L. Post" w:date="2018-07-17T08:44:00Z"/>
                    <w:rFonts w:ascii="Times New Roman" w:hAnsi="Times New Roman" w:cs="Times New Roman"/>
                    <w:b/>
                    <w:sz w:val="18"/>
                    <w:szCs w:val="18"/>
                  </w:rPr>
                </w:rPrChange>
              </w:rPr>
            </w:pPr>
          </w:p>
          <w:p w14:paraId="76E712C5" w14:textId="77777777" w:rsidR="00D97DA5" w:rsidRPr="00EE4EAE" w:rsidRDefault="00D97DA5">
            <w:pPr>
              <w:pStyle w:val="NoSpacing"/>
              <w:numPr>
                <w:ilvl w:val="0"/>
                <w:numId w:val="70"/>
              </w:numPr>
              <w:ind w:left="248" w:hanging="180"/>
              <w:rPr>
                <w:ins w:id="2417" w:author="Kathleen L. Post" w:date="2018-07-17T08:44:00Z"/>
                <w:rFonts w:ascii="Times New Roman" w:hAnsi="Times New Roman" w:cs="Times New Roman"/>
                <w:sz w:val="14"/>
                <w:szCs w:val="18"/>
                <w:rPrChange w:id="2418" w:author="Kathleen L. Post" w:date="2018-07-17T08:45:00Z">
                  <w:rPr>
                    <w:ins w:id="2419" w:author="Kathleen L. Post" w:date="2018-07-17T08:44:00Z"/>
                    <w:rFonts w:ascii="Times New Roman" w:hAnsi="Times New Roman" w:cs="Times New Roman"/>
                    <w:sz w:val="18"/>
                    <w:szCs w:val="18"/>
                  </w:rPr>
                </w:rPrChange>
              </w:rPr>
              <w:pPrChange w:id="2420" w:author="Kathleen L. Post" w:date="2018-07-17T08:45:00Z">
                <w:pPr>
                  <w:pStyle w:val="NoSpacing"/>
                  <w:numPr>
                    <w:numId w:val="94"/>
                  </w:numPr>
                  <w:ind w:left="720" w:hanging="360"/>
                </w:pPr>
              </w:pPrChange>
            </w:pPr>
            <w:ins w:id="2421" w:author="Kathleen L. Post" w:date="2018-07-17T08:44:00Z">
              <w:r w:rsidRPr="00EE4EAE">
                <w:rPr>
                  <w:rFonts w:ascii="Times New Roman" w:hAnsi="Times New Roman" w:cs="Times New Roman"/>
                  <w:sz w:val="14"/>
                  <w:szCs w:val="18"/>
                  <w:rPrChange w:id="2422" w:author="Kathleen L. Post" w:date="2018-07-17T08:45:00Z">
                    <w:rPr>
                      <w:rFonts w:ascii="Times New Roman" w:hAnsi="Times New Roman" w:cs="Times New Roman"/>
                      <w:sz w:val="18"/>
                      <w:szCs w:val="18"/>
                    </w:rPr>
                  </w:rPrChange>
                </w:rPr>
                <w:t xml:space="preserve">Is susceptible to losing control of emotions in isolated circumstances </w:t>
              </w:r>
            </w:ins>
          </w:p>
          <w:p w14:paraId="19C8153E" w14:textId="77777777" w:rsidR="00D97DA5" w:rsidRPr="00EE4EAE" w:rsidRDefault="00D97DA5">
            <w:pPr>
              <w:pStyle w:val="NoSpacing"/>
              <w:numPr>
                <w:ilvl w:val="0"/>
                <w:numId w:val="70"/>
              </w:numPr>
              <w:ind w:left="248" w:hanging="180"/>
              <w:rPr>
                <w:ins w:id="2423" w:author="Kathleen L. Post" w:date="2018-07-17T08:44:00Z"/>
                <w:rFonts w:ascii="Times New Roman" w:hAnsi="Times New Roman" w:cs="Times New Roman"/>
                <w:sz w:val="14"/>
                <w:szCs w:val="18"/>
                <w:rPrChange w:id="2424" w:author="Kathleen L. Post" w:date="2018-07-17T08:45:00Z">
                  <w:rPr>
                    <w:ins w:id="2425" w:author="Kathleen L. Post" w:date="2018-07-17T08:44:00Z"/>
                    <w:rFonts w:ascii="Times New Roman" w:hAnsi="Times New Roman" w:cs="Times New Roman"/>
                    <w:sz w:val="18"/>
                    <w:szCs w:val="18"/>
                  </w:rPr>
                </w:rPrChange>
              </w:rPr>
              <w:pPrChange w:id="2426" w:author="Kathleen L. Post" w:date="2018-07-17T08:45:00Z">
                <w:pPr>
                  <w:pStyle w:val="NoSpacing"/>
                  <w:numPr>
                    <w:numId w:val="94"/>
                  </w:numPr>
                  <w:ind w:left="720" w:hanging="360"/>
                </w:pPr>
              </w:pPrChange>
            </w:pPr>
            <w:ins w:id="2427" w:author="Kathleen L. Post" w:date="2018-07-17T08:44:00Z">
              <w:r w:rsidRPr="00EE4EAE">
                <w:rPr>
                  <w:rFonts w:ascii="Times New Roman" w:hAnsi="Times New Roman" w:cs="Times New Roman"/>
                  <w:sz w:val="14"/>
                  <w:szCs w:val="18"/>
                  <w:rPrChange w:id="2428" w:author="Kathleen L. Post" w:date="2018-07-17T08:45:00Z">
                    <w:rPr>
                      <w:rFonts w:ascii="Times New Roman" w:hAnsi="Times New Roman" w:cs="Times New Roman"/>
                      <w:sz w:val="18"/>
                      <w:szCs w:val="18"/>
                    </w:rPr>
                  </w:rPrChange>
                </w:rPr>
                <w:t xml:space="preserve">Accepts personal responsibility for his/her actions and works toward developing more appropriate responses </w:t>
              </w:r>
            </w:ins>
          </w:p>
          <w:p w14:paraId="2BE3A0CD" w14:textId="77777777" w:rsidR="00D97DA5" w:rsidRPr="00EE4EAE" w:rsidRDefault="00D97DA5">
            <w:pPr>
              <w:pStyle w:val="NoSpacing"/>
              <w:numPr>
                <w:ilvl w:val="0"/>
                <w:numId w:val="70"/>
              </w:numPr>
              <w:ind w:left="248" w:hanging="180"/>
              <w:rPr>
                <w:ins w:id="2429" w:author="Kathleen L. Post" w:date="2018-07-17T08:44:00Z"/>
                <w:rFonts w:ascii="Times New Roman" w:hAnsi="Times New Roman" w:cs="Times New Roman"/>
                <w:sz w:val="14"/>
                <w:szCs w:val="18"/>
                <w:rPrChange w:id="2430" w:author="Kathleen L. Post" w:date="2018-07-17T08:45:00Z">
                  <w:rPr>
                    <w:ins w:id="2431" w:author="Kathleen L. Post" w:date="2018-07-17T08:44:00Z"/>
                    <w:rFonts w:ascii="Times New Roman" w:hAnsi="Times New Roman" w:cs="Times New Roman"/>
                    <w:sz w:val="18"/>
                    <w:szCs w:val="18"/>
                  </w:rPr>
                </w:rPrChange>
              </w:rPr>
              <w:pPrChange w:id="2432" w:author="Kathleen L. Post" w:date="2018-07-17T08:45:00Z">
                <w:pPr>
                  <w:pStyle w:val="NoSpacing"/>
                  <w:numPr>
                    <w:numId w:val="94"/>
                  </w:numPr>
                  <w:ind w:left="720" w:hanging="360"/>
                </w:pPr>
              </w:pPrChange>
            </w:pPr>
            <w:ins w:id="2433" w:author="Kathleen L. Post" w:date="2018-07-17T08:44:00Z">
              <w:r w:rsidRPr="00EE4EAE">
                <w:rPr>
                  <w:rFonts w:ascii="Times New Roman" w:hAnsi="Times New Roman" w:cs="Times New Roman"/>
                  <w:sz w:val="14"/>
                  <w:szCs w:val="18"/>
                  <w:rPrChange w:id="2434" w:author="Kathleen L. Post" w:date="2018-07-17T08:45:00Z">
                    <w:rPr>
                      <w:rFonts w:ascii="Times New Roman" w:hAnsi="Times New Roman" w:cs="Times New Roman"/>
                      <w:sz w:val="18"/>
                      <w:szCs w:val="18"/>
                    </w:rPr>
                  </w:rPrChange>
                </w:rPr>
                <w:t xml:space="preserve">Exhibits inconsistent acceptable and professional language and communications skills (PA Code Section 4) </w:t>
              </w:r>
            </w:ins>
          </w:p>
        </w:tc>
        <w:tc>
          <w:tcPr>
            <w:tcW w:w="1754" w:type="dxa"/>
            <w:tcBorders>
              <w:bottom w:val="single" w:sz="4" w:space="0" w:color="auto"/>
            </w:tcBorders>
            <w:tcPrChange w:id="2435" w:author="Kathleen L. Post" w:date="2018-07-17T08:46:00Z">
              <w:tcPr>
                <w:tcW w:w="2436" w:type="dxa"/>
                <w:gridSpan w:val="2"/>
                <w:tcBorders>
                  <w:bottom w:val="single" w:sz="4" w:space="0" w:color="auto"/>
                </w:tcBorders>
              </w:tcPr>
            </w:tcPrChange>
          </w:tcPr>
          <w:p w14:paraId="569C9191" w14:textId="77777777" w:rsidR="00D97DA5" w:rsidRPr="00EE4EAE" w:rsidRDefault="00D97DA5" w:rsidP="00E46B94">
            <w:pPr>
              <w:pStyle w:val="NoSpacing"/>
              <w:rPr>
                <w:ins w:id="2436" w:author="Kathleen L. Post" w:date="2018-07-17T08:44:00Z"/>
                <w:rFonts w:ascii="Times New Roman" w:hAnsi="Times New Roman" w:cs="Times New Roman"/>
                <w:b/>
                <w:sz w:val="14"/>
                <w:szCs w:val="18"/>
                <w:rPrChange w:id="2437" w:author="Kathleen L. Post" w:date="2018-07-17T08:45:00Z">
                  <w:rPr>
                    <w:ins w:id="2438" w:author="Kathleen L. Post" w:date="2018-07-17T08:44:00Z"/>
                    <w:rFonts w:ascii="Times New Roman" w:hAnsi="Times New Roman" w:cs="Times New Roman"/>
                    <w:b/>
                    <w:sz w:val="18"/>
                    <w:szCs w:val="18"/>
                  </w:rPr>
                </w:rPrChange>
              </w:rPr>
            </w:pPr>
            <w:ins w:id="2439" w:author="Kathleen L. Post" w:date="2018-07-17T08:44:00Z">
              <w:r w:rsidRPr="00EE4EAE">
                <w:rPr>
                  <w:rFonts w:ascii="Times New Roman" w:hAnsi="Times New Roman" w:cs="Times New Roman"/>
                  <w:b/>
                  <w:sz w:val="14"/>
                  <w:szCs w:val="18"/>
                  <w:rPrChange w:id="2440" w:author="Kathleen L. Post" w:date="2018-07-17T08:45:00Z">
                    <w:rPr>
                      <w:rFonts w:ascii="Times New Roman" w:hAnsi="Times New Roman" w:cs="Times New Roman"/>
                      <w:b/>
                      <w:sz w:val="18"/>
                      <w:szCs w:val="18"/>
                    </w:rPr>
                  </w:rPrChange>
                </w:rPr>
                <w:t xml:space="preserve">The Candidate: </w:t>
              </w:r>
            </w:ins>
          </w:p>
          <w:p w14:paraId="4F895140" w14:textId="77777777" w:rsidR="00D97DA5" w:rsidRPr="00EE4EAE" w:rsidRDefault="00D97DA5" w:rsidP="00E46B94">
            <w:pPr>
              <w:pStyle w:val="NoSpacing"/>
              <w:rPr>
                <w:ins w:id="2441" w:author="Kathleen L. Post" w:date="2018-07-17T08:44:00Z"/>
                <w:rFonts w:ascii="Times New Roman" w:hAnsi="Times New Roman" w:cs="Times New Roman"/>
                <w:b/>
                <w:sz w:val="14"/>
                <w:szCs w:val="18"/>
                <w:rPrChange w:id="2442" w:author="Kathleen L. Post" w:date="2018-07-17T08:45:00Z">
                  <w:rPr>
                    <w:ins w:id="2443" w:author="Kathleen L. Post" w:date="2018-07-17T08:44:00Z"/>
                    <w:rFonts w:ascii="Times New Roman" w:hAnsi="Times New Roman" w:cs="Times New Roman"/>
                    <w:b/>
                    <w:sz w:val="18"/>
                    <w:szCs w:val="18"/>
                  </w:rPr>
                </w:rPrChange>
              </w:rPr>
            </w:pPr>
          </w:p>
          <w:p w14:paraId="61FEDB77" w14:textId="77777777" w:rsidR="00D97DA5" w:rsidRPr="00EE4EAE" w:rsidRDefault="00D97DA5">
            <w:pPr>
              <w:pStyle w:val="NoSpacing"/>
              <w:numPr>
                <w:ilvl w:val="0"/>
                <w:numId w:val="71"/>
              </w:numPr>
              <w:ind w:left="239" w:hanging="180"/>
              <w:rPr>
                <w:ins w:id="2444" w:author="Kathleen L. Post" w:date="2018-07-17T08:44:00Z"/>
                <w:rFonts w:ascii="Times New Roman" w:hAnsi="Times New Roman" w:cs="Times New Roman"/>
                <w:sz w:val="14"/>
                <w:szCs w:val="18"/>
                <w:rPrChange w:id="2445" w:author="Kathleen L. Post" w:date="2018-07-17T08:45:00Z">
                  <w:rPr>
                    <w:ins w:id="2446" w:author="Kathleen L. Post" w:date="2018-07-17T08:44:00Z"/>
                    <w:rFonts w:ascii="Times New Roman" w:hAnsi="Times New Roman" w:cs="Times New Roman"/>
                    <w:sz w:val="18"/>
                    <w:szCs w:val="18"/>
                  </w:rPr>
                </w:rPrChange>
              </w:rPr>
              <w:pPrChange w:id="2447" w:author="Kathleen L. Post" w:date="2018-07-17T08:45:00Z">
                <w:pPr>
                  <w:pStyle w:val="NoSpacing"/>
                  <w:numPr>
                    <w:numId w:val="95"/>
                  </w:numPr>
                  <w:ind w:left="720" w:hanging="360"/>
                </w:pPr>
              </w:pPrChange>
            </w:pPr>
            <w:ins w:id="2448" w:author="Kathleen L. Post" w:date="2018-07-17T08:44:00Z">
              <w:r w:rsidRPr="00EE4EAE">
                <w:rPr>
                  <w:rFonts w:ascii="Times New Roman" w:hAnsi="Times New Roman" w:cs="Times New Roman"/>
                  <w:sz w:val="14"/>
                  <w:szCs w:val="18"/>
                  <w:rPrChange w:id="2449" w:author="Kathleen L. Post" w:date="2018-07-17T08:45:00Z">
                    <w:rPr>
                      <w:rFonts w:ascii="Times New Roman" w:hAnsi="Times New Roman" w:cs="Times New Roman"/>
                      <w:sz w:val="18"/>
                      <w:szCs w:val="18"/>
                    </w:rPr>
                  </w:rPrChange>
                </w:rPr>
                <w:t xml:space="preserve">Maintains control of emotions, except under rare circumstances </w:t>
              </w:r>
            </w:ins>
          </w:p>
          <w:p w14:paraId="09364E8F" w14:textId="77777777" w:rsidR="00D97DA5" w:rsidRPr="00EE4EAE" w:rsidRDefault="00D97DA5">
            <w:pPr>
              <w:pStyle w:val="NoSpacing"/>
              <w:numPr>
                <w:ilvl w:val="0"/>
                <w:numId w:val="71"/>
              </w:numPr>
              <w:ind w:left="239" w:hanging="180"/>
              <w:rPr>
                <w:ins w:id="2450" w:author="Kathleen L. Post" w:date="2018-07-17T08:44:00Z"/>
                <w:rFonts w:ascii="Times New Roman" w:hAnsi="Times New Roman" w:cs="Times New Roman"/>
                <w:sz w:val="14"/>
                <w:szCs w:val="18"/>
                <w:rPrChange w:id="2451" w:author="Kathleen L. Post" w:date="2018-07-17T08:45:00Z">
                  <w:rPr>
                    <w:ins w:id="2452" w:author="Kathleen L. Post" w:date="2018-07-17T08:44:00Z"/>
                    <w:rFonts w:ascii="Times New Roman" w:hAnsi="Times New Roman" w:cs="Times New Roman"/>
                    <w:sz w:val="18"/>
                    <w:szCs w:val="18"/>
                  </w:rPr>
                </w:rPrChange>
              </w:rPr>
              <w:pPrChange w:id="2453" w:author="Kathleen L. Post" w:date="2018-07-17T08:45:00Z">
                <w:pPr>
                  <w:pStyle w:val="NoSpacing"/>
                  <w:numPr>
                    <w:numId w:val="95"/>
                  </w:numPr>
                  <w:ind w:left="720" w:hanging="360"/>
                </w:pPr>
              </w:pPrChange>
            </w:pPr>
            <w:ins w:id="2454" w:author="Kathleen L. Post" w:date="2018-07-17T08:44:00Z">
              <w:r w:rsidRPr="00EE4EAE">
                <w:rPr>
                  <w:rFonts w:ascii="Times New Roman" w:hAnsi="Times New Roman" w:cs="Times New Roman"/>
                  <w:sz w:val="14"/>
                  <w:szCs w:val="18"/>
                  <w:rPrChange w:id="2455" w:author="Kathleen L. Post" w:date="2018-07-17T08:45:00Z">
                    <w:rPr>
                      <w:rFonts w:ascii="Times New Roman" w:hAnsi="Times New Roman" w:cs="Times New Roman"/>
                      <w:sz w:val="18"/>
                      <w:szCs w:val="18"/>
                    </w:rPr>
                  </w:rPrChange>
                </w:rPr>
                <w:t xml:space="preserve">Accepts and reflects upon alternative methods of expressing emotions, making sincere amends for rare loss of control </w:t>
              </w:r>
            </w:ins>
          </w:p>
          <w:p w14:paraId="03706DC3" w14:textId="77777777" w:rsidR="00D97DA5" w:rsidRPr="00EE4EAE" w:rsidRDefault="00D97DA5">
            <w:pPr>
              <w:pStyle w:val="NoSpacing"/>
              <w:numPr>
                <w:ilvl w:val="0"/>
                <w:numId w:val="71"/>
              </w:numPr>
              <w:ind w:left="239" w:hanging="180"/>
              <w:rPr>
                <w:ins w:id="2456" w:author="Kathleen L. Post" w:date="2018-07-17T08:44:00Z"/>
                <w:rFonts w:ascii="Times New Roman" w:hAnsi="Times New Roman" w:cs="Times New Roman"/>
                <w:sz w:val="14"/>
                <w:szCs w:val="18"/>
                <w:rPrChange w:id="2457" w:author="Kathleen L. Post" w:date="2018-07-17T08:45:00Z">
                  <w:rPr>
                    <w:ins w:id="2458" w:author="Kathleen L. Post" w:date="2018-07-17T08:44:00Z"/>
                    <w:rFonts w:ascii="Times New Roman" w:hAnsi="Times New Roman" w:cs="Times New Roman"/>
                    <w:sz w:val="18"/>
                    <w:szCs w:val="18"/>
                  </w:rPr>
                </w:rPrChange>
              </w:rPr>
              <w:pPrChange w:id="2459" w:author="Kathleen L. Post" w:date="2018-07-17T08:45:00Z">
                <w:pPr>
                  <w:pStyle w:val="NoSpacing"/>
                  <w:numPr>
                    <w:numId w:val="95"/>
                  </w:numPr>
                  <w:ind w:left="720" w:hanging="360"/>
                </w:pPr>
              </w:pPrChange>
            </w:pPr>
            <w:ins w:id="2460" w:author="Kathleen L. Post" w:date="2018-07-17T08:44:00Z">
              <w:r w:rsidRPr="00EE4EAE">
                <w:rPr>
                  <w:rFonts w:ascii="Times New Roman" w:hAnsi="Times New Roman" w:cs="Times New Roman"/>
                  <w:sz w:val="14"/>
                  <w:szCs w:val="18"/>
                  <w:rPrChange w:id="2461" w:author="Kathleen L. Post" w:date="2018-07-17T08:45:00Z">
                    <w:rPr>
                      <w:rFonts w:ascii="Times New Roman" w:hAnsi="Times New Roman" w:cs="Times New Roman"/>
                      <w:sz w:val="18"/>
                      <w:szCs w:val="18"/>
                    </w:rPr>
                  </w:rPrChange>
                </w:rPr>
                <w:t xml:space="preserve">Exhibits acceptable and professional language and communication skills (written/verbal) (PA Code Section 4) </w:t>
              </w:r>
            </w:ins>
          </w:p>
        </w:tc>
        <w:tc>
          <w:tcPr>
            <w:tcW w:w="1701" w:type="dxa"/>
            <w:tcBorders>
              <w:bottom w:val="single" w:sz="4" w:space="0" w:color="auto"/>
            </w:tcBorders>
            <w:tcPrChange w:id="2462" w:author="Kathleen L. Post" w:date="2018-07-17T08:46:00Z">
              <w:tcPr>
                <w:tcW w:w="2436" w:type="dxa"/>
                <w:tcBorders>
                  <w:bottom w:val="single" w:sz="4" w:space="0" w:color="auto"/>
                </w:tcBorders>
              </w:tcPr>
            </w:tcPrChange>
          </w:tcPr>
          <w:p w14:paraId="0B2F92F5" w14:textId="77777777" w:rsidR="00D97DA5" w:rsidRPr="00EE4EAE" w:rsidRDefault="00D97DA5" w:rsidP="00E46B94">
            <w:pPr>
              <w:pStyle w:val="NoSpacing"/>
              <w:rPr>
                <w:ins w:id="2463" w:author="Kathleen L. Post" w:date="2018-07-17T08:44:00Z"/>
                <w:rFonts w:ascii="Times New Roman" w:hAnsi="Times New Roman" w:cs="Times New Roman"/>
                <w:b/>
                <w:sz w:val="14"/>
                <w:szCs w:val="18"/>
                <w:rPrChange w:id="2464" w:author="Kathleen L. Post" w:date="2018-07-17T08:45:00Z">
                  <w:rPr>
                    <w:ins w:id="2465" w:author="Kathleen L. Post" w:date="2018-07-17T08:44:00Z"/>
                    <w:rFonts w:ascii="Times New Roman" w:hAnsi="Times New Roman" w:cs="Times New Roman"/>
                    <w:b/>
                    <w:sz w:val="18"/>
                    <w:szCs w:val="18"/>
                  </w:rPr>
                </w:rPrChange>
              </w:rPr>
            </w:pPr>
            <w:ins w:id="2466" w:author="Kathleen L. Post" w:date="2018-07-17T08:44:00Z">
              <w:r w:rsidRPr="00EE4EAE">
                <w:rPr>
                  <w:rFonts w:ascii="Times New Roman" w:hAnsi="Times New Roman" w:cs="Times New Roman"/>
                  <w:b/>
                  <w:sz w:val="14"/>
                  <w:szCs w:val="18"/>
                  <w:rPrChange w:id="2467" w:author="Kathleen L. Post" w:date="2018-07-17T08:45:00Z">
                    <w:rPr>
                      <w:rFonts w:ascii="Times New Roman" w:hAnsi="Times New Roman" w:cs="Times New Roman"/>
                      <w:b/>
                      <w:sz w:val="18"/>
                      <w:szCs w:val="18"/>
                    </w:rPr>
                  </w:rPrChange>
                </w:rPr>
                <w:t xml:space="preserve">The Candidate: </w:t>
              </w:r>
            </w:ins>
          </w:p>
          <w:p w14:paraId="3B256E90" w14:textId="77777777" w:rsidR="00D97DA5" w:rsidRPr="00EE4EAE" w:rsidRDefault="00D97DA5" w:rsidP="00E46B94">
            <w:pPr>
              <w:pStyle w:val="NoSpacing"/>
              <w:rPr>
                <w:ins w:id="2468" w:author="Kathleen L. Post" w:date="2018-07-17T08:44:00Z"/>
                <w:rFonts w:ascii="Times New Roman" w:hAnsi="Times New Roman" w:cs="Times New Roman"/>
                <w:b/>
                <w:sz w:val="14"/>
                <w:szCs w:val="18"/>
                <w:rPrChange w:id="2469" w:author="Kathleen L. Post" w:date="2018-07-17T08:45:00Z">
                  <w:rPr>
                    <w:ins w:id="2470" w:author="Kathleen L. Post" w:date="2018-07-17T08:44:00Z"/>
                    <w:rFonts w:ascii="Times New Roman" w:hAnsi="Times New Roman" w:cs="Times New Roman"/>
                    <w:b/>
                    <w:sz w:val="18"/>
                    <w:szCs w:val="18"/>
                  </w:rPr>
                </w:rPrChange>
              </w:rPr>
            </w:pPr>
          </w:p>
          <w:p w14:paraId="260F4E93" w14:textId="77777777" w:rsidR="00D97DA5" w:rsidRPr="00EE4EAE" w:rsidRDefault="00D97DA5">
            <w:pPr>
              <w:pStyle w:val="NoSpacing"/>
              <w:numPr>
                <w:ilvl w:val="0"/>
                <w:numId w:val="72"/>
              </w:numPr>
              <w:ind w:left="154" w:hanging="154"/>
              <w:rPr>
                <w:ins w:id="2471" w:author="Kathleen L. Post" w:date="2018-07-17T08:44:00Z"/>
                <w:rFonts w:ascii="Times New Roman" w:hAnsi="Times New Roman" w:cs="Times New Roman"/>
                <w:sz w:val="14"/>
                <w:szCs w:val="18"/>
                <w:rPrChange w:id="2472" w:author="Kathleen L. Post" w:date="2018-07-17T08:45:00Z">
                  <w:rPr>
                    <w:ins w:id="2473" w:author="Kathleen L. Post" w:date="2018-07-17T08:44:00Z"/>
                    <w:rFonts w:ascii="Times New Roman" w:hAnsi="Times New Roman" w:cs="Times New Roman"/>
                    <w:sz w:val="18"/>
                    <w:szCs w:val="18"/>
                  </w:rPr>
                </w:rPrChange>
              </w:rPr>
              <w:pPrChange w:id="2474" w:author="Kathleen L. Post" w:date="2018-07-17T08:45:00Z">
                <w:pPr>
                  <w:pStyle w:val="NoSpacing"/>
                  <w:numPr>
                    <w:numId w:val="96"/>
                  </w:numPr>
                  <w:ind w:left="720" w:hanging="360"/>
                </w:pPr>
              </w:pPrChange>
            </w:pPr>
            <w:ins w:id="2475" w:author="Kathleen L. Post" w:date="2018-07-17T08:44:00Z">
              <w:r w:rsidRPr="00EE4EAE">
                <w:rPr>
                  <w:rFonts w:ascii="Times New Roman" w:hAnsi="Times New Roman" w:cs="Times New Roman"/>
                  <w:sz w:val="14"/>
                  <w:szCs w:val="18"/>
                  <w:rPrChange w:id="2476" w:author="Kathleen L. Post" w:date="2018-07-17T08:45:00Z">
                    <w:rPr>
                      <w:rFonts w:ascii="Times New Roman" w:hAnsi="Times New Roman" w:cs="Times New Roman"/>
                      <w:sz w:val="18"/>
                      <w:szCs w:val="18"/>
                    </w:rPr>
                  </w:rPrChange>
                </w:rPr>
                <w:t xml:space="preserve">Maintains control of emotions regardless of circumstances </w:t>
              </w:r>
            </w:ins>
          </w:p>
          <w:p w14:paraId="34462316" w14:textId="77777777" w:rsidR="00D97DA5" w:rsidRPr="00EE4EAE" w:rsidRDefault="00D97DA5">
            <w:pPr>
              <w:pStyle w:val="NoSpacing"/>
              <w:numPr>
                <w:ilvl w:val="0"/>
                <w:numId w:val="72"/>
              </w:numPr>
              <w:ind w:left="154" w:hanging="154"/>
              <w:rPr>
                <w:ins w:id="2477" w:author="Kathleen L. Post" w:date="2018-07-17T08:44:00Z"/>
                <w:rFonts w:ascii="Times New Roman" w:hAnsi="Times New Roman" w:cs="Times New Roman"/>
                <w:sz w:val="14"/>
                <w:szCs w:val="18"/>
                <w:rPrChange w:id="2478" w:author="Kathleen L. Post" w:date="2018-07-17T08:45:00Z">
                  <w:rPr>
                    <w:ins w:id="2479" w:author="Kathleen L. Post" w:date="2018-07-17T08:44:00Z"/>
                    <w:rFonts w:ascii="Times New Roman" w:hAnsi="Times New Roman" w:cs="Times New Roman"/>
                    <w:sz w:val="18"/>
                    <w:szCs w:val="18"/>
                  </w:rPr>
                </w:rPrChange>
              </w:rPr>
              <w:pPrChange w:id="2480" w:author="Kathleen L. Post" w:date="2018-07-17T08:45:00Z">
                <w:pPr>
                  <w:pStyle w:val="NoSpacing"/>
                  <w:numPr>
                    <w:numId w:val="96"/>
                  </w:numPr>
                  <w:ind w:left="720" w:hanging="360"/>
                </w:pPr>
              </w:pPrChange>
            </w:pPr>
            <w:ins w:id="2481" w:author="Kathleen L. Post" w:date="2018-07-17T08:44:00Z">
              <w:r w:rsidRPr="00EE4EAE">
                <w:rPr>
                  <w:rFonts w:ascii="Times New Roman" w:hAnsi="Times New Roman" w:cs="Times New Roman"/>
                  <w:sz w:val="14"/>
                  <w:szCs w:val="18"/>
                  <w:rPrChange w:id="2482" w:author="Kathleen L. Post" w:date="2018-07-17T08:45:00Z">
                    <w:rPr>
                      <w:rFonts w:ascii="Times New Roman" w:hAnsi="Times New Roman" w:cs="Times New Roman"/>
                      <w:sz w:val="18"/>
                      <w:szCs w:val="18"/>
                    </w:rPr>
                  </w:rPrChange>
                </w:rPr>
                <w:t xml:space="preserve">Accepts complete responsibility for actions, employing effective conflict resolution strategies </w:t>
              </w:r>
            </w:ins>
          </w:p>
          <w:p w14:paraId="01BCD9FD" w14:textId="77777777" w:rsidR="00D97DA5" w:rsidRPr="00EE4EAE" w:rsidRDefault="00D97DA5">
            <w:pPr>
              <w:pStyle w:val="NoSpacing"/>
              <w:numPr>
                <w:ilvl w:val="0"/>
                <w:numId w:val="72"/>
              </w:numPr>
              <w:ind w:left="154" w:hanging="154"/>
              <w:rPr>
                <w:ins w:id="2483" w:author="Kathleen L. Post" w:date="2018-07-17T08:44:00Z"/>
                <w:rFonts w:ascii="Times New Roman" w:hAnsi="Times New Roman" w:cs="Times New Roman"/>
                <w:sz w:val="14"/>
                <w:szCs w:val="18"/>
                <w:rPrChange w:id="2484" w:author="Kathleen L. Post" w:date="2018-07-17T08:45:00Z">
                  <w:rPr>
                    <w:ins w:id="2485" w:author="Kathleen L. Post" w:date="2018-07-17T08:44:00Z"/>
                    <w:rFonts w:ascii="Times New Roman" w:hAnsi="Times New Roman" w:cs="Times New Roman"/>
                    <w:sz w:val="18"/>
                    <w:szCs w:val="18"/>
                  </w:rPr>
                </w:rPrChange>
              </w:rPr>
              <w:pPrChange w:id="2486" w:author="Kathleen L. Post" w:date="2018-07-17T08:45:00Z">
                <w:pPr>
                  <w:pStyle w:val="NoSpacing"/>
                  <w:numPr>
                    <w:numId w:val="96"/>
                  </w:numPr>
                  <w:ind w:left="720" w:hanging="360"/>
                </w:pPr>
              </w:pPrChange>
            </w:pPr>
            <w:ins w:id="2487" w:author="Kathleen L. Post" w:date="2018-07-17T08:44:00Z">
              <w:r w:rsidRPr="00EE4EAE">
                <w:rPr>
                  <w:rFonts w:ascii="Times New Roman" w:hAnsi="Times New Roman" w:cs="Times New Roman"/>
                  <w:sz w:val="14"/>
                  <w:szCs w:val="18"/>
                  <w:rPrChange w:id="2488" w:author="Kathleen L. Post" w:date="2018-07-17T08:45:00Z">
                    <w:rPr>
                      <w:rFonts w:ascii="Times New Roman" w:hAnsi="Times New Roman" w:cs="Times New Roman"/>
                      <w:sz w:val="18"/>
                      <w:szCs w:val="18"/>
                    </w:rPr>
                  </w:rPrChange>
                </w:rPr>
                <w:t xml:space="preserve">Consistently exhibits acceptable and professional language and communication skills (written/verbal) (PA Code Section 4) </w:t>
              </w:r>
            </w:ins>
          </w:p>
        </w:tc>
      </w:tr>
      <w:tr w:rsidR="00EE4EAE" w:rsidRPr="00EE4EAE" w14:paraId="1CA2A116" w14:textId="77777777" w:rsidTr="00EE4EAE">
        <w:trPr>
          <w:ins w:id="2489" w:author="Kathleen L. Post" w:date="2018-07-17T08:46:00Z"/>
        </w:trPr>
        <w:tc>
          <w:tcPr>
            <w:tcW w:w="2424" w:type="dxa"/>
            <w:shd w:val="pct12" w:color="auto" w:fill="auto"/>
            <w:tcPrChange w:id="2490" w:author="Kathleen L. Post" w:date="2018-07-17T08:49:00Z">
              <w:tcPr>
                <w:tcW w:w="2424" w:type="dxa"/>
                <w:shd w:val="pct12" w:color="auto" w:fill="auto"/>
              </w:tcPr>
            </w:tcPrChange>
          </w:tcPr>
          <w:p w14:paraId="2F9E7945" w14:textId="77777777" w:rsidR="00EE4EAE" w:rsidRPr="00EE4EAE" w:rsidRDefault="00EE4EAE" w:rsidP="00E46B94">
            <w:pPr>
              <w:pStyle w:val="NoSpacing"/>
              <w:jc w:val="center"/>
              <w:rPr>
                <w:ins w:id="2491" w:author="Kathleen L. Post" w:date="2018-07-17T08:46:00Z"/>
                <w:rFonts w:ascii="Times New Roman" w:hAnsi="Times New Roman" w:cs="Times New Roman"/>
                <w:b/>
                <w:sz w:val="14"/>
                <w:szCs w:val="18"/>
                <w:rPrChange w:id="2492" w:author="Kathleen L. Post" w:date="2018-07-17T08:47:00Z">
                  <w:rPr>
                    <w:ins w:id="2493" w:author="Kathleen L. Post" w:date="2018-07-17T08:46:00Z"/>
                    <w:rFonts w:ascii="Times New Roman" w:hAnsi="Times New Roman" w:cs="Times New Roman"/>
                    <w:b/>
                    <w:sz w:val="18"/>
                    <w:szCs w:val="18"/>
                  </w:rPr>
                </w:rPrChange>
              </w:rPr>
            </w:pPr>
            <w:ins w:id="2494" w:author="Kathleen L. Post" w:date="2018-07-17T08:46:00Z">
              <w:r w:rsidRPr="00EE4EAE">
                <w:rPr>
                  <w:rFonts w:ascii="Times New Roman" w:hAnsi="Times New Roman" w:cs="Times New Roman"/>
                  <w:b/>
                  <w:sz w:val="14"/>
                  <w:szCs w:val="18"/>
                  <w:rPrChange w:id="2495" w:author="Kathleen L. Post" w:date="2018-07-17T08:47:00Z">
                    <w:rPr>
                      <w:rFonts w:ascii="Times New Roman" w:hAnsi="Times New Roman" w:cs="Times New Roman"/>
                      <w:b/>
                      <w:sz w:val="18"/>
                      <w:szCs w:val="18"/>
                    </w:rPr>
                  </w:rPrChange>
                </w:rPr>
                <w:t>Component</w:t>
              </w:r>
            </w:ins>
          </w:p>
        </w:tc>
        <w:tc>
          <w:tcPr>
            <w:tcW w:w="1683" w:type="dxa"/>
            <w:shd w:val="pct12" w:color="auto" w:fill="auto"/>
            <w:tcPrChange w:id="2496" w:author="Kathleen L. Post" w:date="2018-07-17T08:49:00Z">
              <w:tcPr>
                <w:tcW w:w="1683" w:type="dxa"/>
                <w:shd w:val="pct12" w:color="auto" w:fill="auto"/>
              </w:tcPr>
            </w:tcPrChange>
          </w:tcPr>
          <w:p w14:paraId="6D9F230E" w14:textId="77777777" w:rsidR="00EE4EAE" w:rsidRPr="00EE4EAE" w:rsidRDefault="00EE4EAE" w:rsidP="00E46B94">
            <w:pPr>
              <w:pStyle w:val="NoSpacing"/>
              <w:jc w:val="center"/>
              <w:rPr>
                <w:ins w:id="2497" w:author="Kathleen L. Post" w:date="2018-07-17T08:46:00Z"/>
                <w:rFonts w:ascii="Times New Roman" w:hAnsi="Times New Roman" w:cs="Times New Roman"/>
                <w:b/>
                <w:sz w:val="14"/>
                <w:szCs w:val="18"/>
                <w:rPrChange w:id="2498" w:author="Kathleen L. Post" w:date="2018-07-17T08:47:00Z">
                  <w:rPr>
                    <w:ins w:id="2499" w:author="Kathleen L. Post" w:date="2018-07-17T08:46:00Z"/>
                    <w:rFonts w:ascii="Times New Roman" w:hAnsi="Times New Roman" w:cs="Times New Roman"/>
                    <w:b/>
                    <w:sz w:val="18"/>
                    <w:szCs w:val="18"/>
                  </w:rPr>
                </w:rPrChange>
              </w:rPr>
            </w:pPr>
            <w:ins w:id="2500" w:author="Kathleen L. Post" w:date="2018-07-17T08:46:00Z">
              <w:r w:rsidRPr="00EE4EAE">
                <w:rPr>
                  <w:rFonts w:ascii="Times New Roman" w:hAnsi="Times New Roman" w:cs="Times New Roman"/>
                  <w:b/>
                  <w:sz w:val="14"/>
                  <w:szCs w:val="18"/>
                  <w:rPrChange w:id="2501" w:author="Kathleen L. Post" w:date="2018-07-17T08:47:00Z">
                    <w:rPr>
                      <w:rFonts w:ascii="Times New Roman" w:hAnsi="Times New Roman" w:cs="Times New Roman"/>
                      <w:b/>
                      <w:sz w:val="18"/>
                      <w:szCs w:val="18"/>
                    </w:rPr>
                  </w:rPrChange>
                </w:rPr>
                <w:t xml:space="preserve">Unsatisfactory (0) </w:t>
              </w:r>
            </w:ins>
          </w:p>
        </w:tc>
        <w:tc>
          <w:tcPr>
            <w:tcW w:w="1788" w:type="dxa"/>
            <w:shd w:val="pct12" w:color="auto" w:fill="auto"/>
            <w:tcPrChange w:id="2502" w:author="Kathleen L. Post" w:date="2018-07-17T08:49:00Z">
              <w:tcPr>
                <w:tcW w:w="1728" w:type="dxa"/>
                <w:shd w:val="pct12" w:color="auto" w:fill="auto"/>
              </w:tcPr>
            </w:tcPrChange>
          </w:tcPr>
          <w:p w14:paraId="0D10CBDF" w14:textId="77777777" w:rsidR="00EE4EAE" w:rsidRPr="00EE4EAE" w:rsidRDefault="00EE4EAE" w:rsidP="00E46B94">
            <w:pPr>
              <w:pStyle w:val="NoSpacing"/>
              <w:jc w:val="center"/>
              <w:rPr>
                <w:ins w:id="2503" w:author="Kathleen L. Post" w:date="2018-07-17T08:46:00Z"/>
                <w:rFonts w:ascii="Times New Roman" w:hAnsi="Times New Roman" w:cs="Times New Roman"/>
                <w:b/>
                <w:sz w:val="14"/>
                <w:szCs w:val="18"/>
                <w:rPrChange w:id="2504" w:author="Kathleen L. Post" w:date="2018-07-17T08:47:00Z">
                  <w:rPr>
                    <w:ins w:id="2505" w:author="Kathleen L. Post" w:date="2018-07-17T08:46:00Z"/>
                    <w:rFonts w:ascii="Times New Roman" w:hAnsi="Times New Roman" w:cs="Times New Roman"/>
                    <w:b/>
                    <w:sz w:val="18"/>
                    <w:szCs w:val="18"/>
                  </w:rPr>
                </w:rPrChange>
              </w:rPr>
            </w:pPr>
            <w:ins w:id="2506" w:author="Kathleen L. Post" w:date="2018-07-17T08:46:00Z">
              <w:r w:rsidRPr="00EE4EAE">
                <w:rPr>
                  <w:rFonts w:ascii="Times New Roman" w:hAnsi="Times New Roman" w:cs="Times New Roman"/>
                  <w:b/>
                  <w:sz w:val="14"/>
                  <w:szCs w:val="18"/>
                  <w:rPrChange w:id="2507" w:author="Kathleen L. Post" w:date="2018-07-17T08:47:00Z">
                    <w:rPr>
                      <w:rFonts w:ascii="Times New Roman" w:hAnsi="Times New Roman" w:cs="Times New Roman"/>
                      <w:b/>
                      <w:sz w:val="18"/>
                      <w:szCs w:val="18"/>
                    </w:rPr>
                  </w:rPrChange>
                </w:rPr>
                <w:t xml:space="preserve">Basic (1) </w:t>
              </w:r>
            </w:ins>
          </w:p>
        </w:tc>
        <w:tc>
          <w:tcPr>
            <w:tcW w:w="1754" w:type="dxa"/>
            <w:shd w:val="pct12" w:color="auto" w:fill="auto"/>
            <w:tcPrChange w:id="2508" w:author="Kathleen L. Post" w:date="2018-07-17T08:49:00Z">
              <w:tcPr>
                <w:tcW w:w="1753" w:type="dxa"/>
                <w:gridSpan w:val="2"/>
                <w:shd w:val="pct12" w:color="auto" w:fill="auto"/>
              </w:tcPr>
            </w:tcPrChange>
          </w:tcPr>
          <w:p w14:paraId="5869E02F" w14:textId="77777777" w:rsidR="00EE4EAE" w:rsidRPr="00EE4EAE" w:rsidRDefault="00EE4EAE" w:rsidP="00E46B94">
            <w:pPr>
              <w:pStyle w:val="NoSpacing"/>
              <w:jc w:val="center"/>
              <w:rPr>
                <w:ins w:id="2509" w:author="Kathleen L. Post" w:date="2018-07-17T08:46:00Z"/>
                <w:rFonts w:ascii="Times New Roman" w:hAnsi="Times New Roman" w:cs="Times New Roman"/>
                <w:b/>
                <w:sz w:val="14"/>
                <w:szCs w:val="18"/>
                <w:rPrChange w:id="2510" w:author="Kathleen L. Post" w:date="2018-07-17T08:47:00Z">
                  <w:rPr>
                    <w:ins w:id="2511" w:author="Kathleen L. Post" w:date="2018-07-17T08:46:00Z"/>
                    <w:rFonts w:ascii="Times New Roman" w:hAnsi="Times New Roman" w:cs="Times New Roman"/>
                    <w:b/>
                    <w:sz w:val="18"/>
                    <w:szCs w:val="18"/>
                  </w:rPr>
                </w:rPrChange>
              </w:rPr>
            </w:pPr>
            <w:ins w:id="2512" w:author="Kathleen L. Post" w:date="2018-07-17T08:46:00Z">
              <w:r w:rsidRPr="00EE4EAE">
                <w:rPr>
                  <w:rFonts w:ascii="Times New Roman" w:hAnsi="Times New Roman" w:cs="Times New Roman"/>
                  <w:b/>
                  <w:sz w:val="14"/>
                  <w:szCs w:val="18"/>
                  <w:rPrChange w:id="2513" w:author="Kathleen L. Post" w:date="2018-07-17T08:47:00Z">
                    <w:rPr>
                      <w:rFonts w:ascii="Times New Roman" w:hAnsi="Times New Roman" w:cs="Times New Roman"/>
                      <w:b/>
                      <w:sz w:val="18"/>
                      <w:szCs w:val="18"/>
                    </w:rPr>
                  </w:rPrChange>
                </w:rPr>
                <w:t xml:space="preserve">Proficient (2) </w:t>
              </w:r>
            </w:ins>
          </w:p>
        </w:tc>
        <w:tc>
          <w:tcPr>
            <w:tcW w:w="1701" w:type="dxa"/>
            <w:shd w:val="pct12" w:color="auto" w:fill="auto"/>
            <w:tcPrChange w:id="2514" w:author="Kathleen L. Post" w:date="2018-07-17T08:49:00Z">
              <w:tcPr>
                <w:tcW w:w="1762" w:type="dxa"/>
                <w:gridSpan w:val="2"/>
                <w:shd w:val="pct12" w:color="auto" w:fill="auto"/>
              </w:tcPr>
            </w:tcPrChange>
          </w:tcPr>
          <w:p w14:paraId="70CA516C" w14:textId="77777777" w:rsidR="00EE4EAE" w:rsidRPr="00EE4EAE" w:rsidRDefault="00EE4EAE" w:rsidP="00E46B94">
            <w:pPr>
              <w:pStyle w:val="NoSpacing"/>
              <w:jc w:val="center"/>
              <w:rPr>
                <w:ins w:id="2515" w:author="Kathleen L. Post" w:date="2018-07-17T08:46:00Z"/>
                <w:rFonts w:ascii="Times New Roman" w:hAnsi="Times New Roman" w:cs="Times New Roman"/>
                <w:b/>
                <w:sz w:val="14"/>
                <w:szCs w:val="18"/>
                <w:rPrChange w:id="2516" w:author="Kathleen L. Post" w:date="2018-07-17T08:47:00Z">
                  <w:rPr>
                    <w:ins w:id="2517" w:author="Kathleen L. Post" w:date="2018-07-17T08:46:00Z"/>
                    <w:rFonts w:ascii="Times New Roman" w:hAnsi="Times New Roman" w:cs="Times New Roman"/>
                    <w:b/>
                    <w:sz w:val="18"/>
                    <w:szCs w:val="18"/>
                  </w:rPr>
                </w:rPrChange>
              </w:rPr>
            </w:pPr>
            <w:ins w:id="2518" w:author="Kathleen L. Post" w:date="2018-07-17T08:46:00Z">
              <w:r w:rsidRPr="00EE4EAE">
                <w:rPr>
                  <w:rFonts w:ascii="Times New Roman" w:hAnsi="Times New Roman" w:cs="Times New Roman"/>
                  <w:b/>
                  <w:sz w:val="14"/>
                  <w:szCs w:val="18"/>
                  <w:rPrChange w:id="2519" w:author="Kathleen L. Post" w:date="2018-07-17T08:47:00Z">
                    <w:rPr>
                      <w:rFonts w:ascii="Times New Roman" w:hAnsi="Times New Roman" w:cs="Times New Roman"/>
                      <w:b/>
                      <w:sz w:val="18"/>
                      <w:szCs w:val="18"/>
                    </w:rPr>
                  </w:rPrChange>
                </w:rPr>
                <w:t>Distinguished (3)</w:t>
              </w:r>
            </w:ins>
          </w:p>
        </w:tc>
      </w:tr>
      <w:tr w:rsidR="00EE4EAE" w:rsidRPr="00EE4EAE" w14:paraId="16904286" w14:textId="77777777" w:rsidTr="00EE4EAE">
        <w:trPr>
          <w:ins w:id="2520" w:author="Kathleen L. Post" w:date="2018-07-17T08:46:00Z"/>
        </w:trPr>
        <w:tc>
          <w:tcPr>
            <w:tcW w:w="2424" w:type="dxa"/>
            <w:tcBorders>
              <w:bottom w:val="single" w:sz="4" w:space="0" w:color="auto"/>
            </w:tcBorders>
            <w:tcPrChange w:id="2521" w:author="Kathleen L. Post" w:date="2018-07-17T08:49:00Z">
              <w:tcPr>
                <w:tcW w:w="2424" w:type="dxa"/>
                <w:tcBorders>
                  <w:bottom w:val="single" w:sz="4" w:space="0" w:color="auto"/>
                </w:tcBorders>
              </w:tcPr>
            </w:tcPrChange>
          </w:tcPr>
          <w:p w14:paraId="260A7E6B" w14:textId="77777777" w:rsidR="00EE4EAE" w:rsidRPr="00EE4EAE" w:rsidRDefault="00EE4EAE" w:rsidP="00E46B94">
            <w:pPr>
              <w:pStyle w:val="NoSpacing"/>
              <w:rPr>
                <w:ins w:id="2522" w:author="Kathleen L. Post" w:date="2018-07-17T08:46:00Z"/>
                <w:rFonts w:ascii="Times New Roman" w:hAnsi="Times New Roman" w:cs="Times New Roman"/>
                <w:b/>
                <w:sz w:val="14"/>
                <w:szCs w:val="18"/>
                <w:rPrChange w:id="2523" w:author="Kathleen L. Post" w:date="2018-07-17T08:47:00Z">
                  <w:rPr>
                    <w:ins w:id="2524" w:author="Kathleen L. Post" w:date="2018-07-17T08:46:00Z"/>
                    <w:rFonts w:ascii="Times New Roman" w:hAnsi="Times New Roman" w:cs="Times New Roman"/>
                    <w:b/>
                    <w:sz w:val="18"/>
                    <w:szCs w:val="18"/>
                  </w:rPr>
                </w:rPrChange>
              </w:rPr>
            </w:pPr>
          </w:p>
          <w:p w14:paraId="7BA095E6" w14:textId="77777777" w:rsidR="00EE4EAE" w:rsidRPr="00EE4EAE" w:rsidRDefault="00EE4EAE" w:rsidP="00E46B94">
            <w:pPr>
              <w:pStyle w:val="NoSpacing"/>
              <w:rPr>
                <w:ins w:id="2525" w:author="Kathleen L. Post" w:date="2018-07-17T08:46:00Z"/>
                <w:rFonts w:ascii="Times New Roman" w:hAnsi="Times New Roman" w:cs="Times New Roman"/>
                <w:b/>
                <w:sz w:val="14"/>
                <w:szCs w:val="18"/>
                <w:rPrChange w:id="2526" w:author="Kathleen L. Post" w:date="2018-07-17T08:47:00Z">
                  <w:rPr>
                    <w:ins w:id="2527" w:author="Kathleen L. Post" w:date="2018-07-17T08:46:00Z"/>
                    <w:rFonts w:ascii="Times New Roman" w:hAnsi="Times New Roman" w:cs="Times New Roman"/>
                    <w:b/>
                    <w:sz w:val="18"/>
                    <w:szCs w:val="18"/>
                  </w:rPr>
                </w:rPrChange>
              </w:rPr>
            </w:pPr>
          </w:p>
          <w:p w14:paraId="5AA3A040" w14:textId="77777777" w:rsidR="00EE4EAE" w:rsidRPr="00EE4EAE" w:rsidRDefault="00EE4EAE" w:rsidP="00E46B94">
            <w:pPr>
              <w:pStyle w:val="NoSpacing"/>
              <w:rPr>
                <w:ins w:id="2528" w:author="Kathleen L. Post" w:date="2018-07-17T08:46:00Z"/>
                <w:rFonts w:ascii="Times New Roman" w:hAnsi="Times New Roman" w:cs="Times New Roman"/>
                <w:b/>
                <w:sz w:val="14"/>
                <w:szCs w:val="18"/>
                <w:rPrChange w:id="2529" w:author="Kathleen L. Post" w:date="2018-07-17T08:47:00Z">
                  <w:rPr>
                    <w:ins w:id="2530" w:author="Kathleen L. Post" w:date="2018-07-17T08:46:00Z"/>
                    <w:rFonts w:ascii="Times New Roman" w:hAnsi="Times New Roman" w:cs="Times New Roman"/>
                    <w:b/>
                    <w:sz w:val="18"/>
                    <w:szCs w:val="18"/>
                  </w:rPr>
                </w:rPrChange>
              </w:rPr>
            </w:pPr>
          </w:p>
          <w:p w14:paraId="52478F4A" w14:textId="77777777" w:rsidR="00EE4EAE" w:rsidRPr="00EE4EAE" w:rsidRDefault="00EE4EAE" w:rsidP="00E46B94">
            <w:pPr>
              <w:pStyle w:val="NoSpacing"/>
              <w:rPr>
                <w:ins w:id="2531" w:author="Kathleen L. Post" w:date="2018-07-17T08:46:00Z"/>
                <w:rFonts w:ascii="Times New Roman" w:hAnsi="Times New Roman" w:cs="Times New Roman"/>
                <w:b/>
                <w:sz w:val="14"/>
                <w:szCs w:val="18"/>
                <w:rPrChange w:id="2532" w:author="Kathleen L. Post" w:date="2018-07-17T08:47:00Z">
                  <w:rPr>
                    <w:ins w:id="2533" w:author="Kathleen L. Post" w:date="2018-07-17T08:46:00Z"/>
                    <w:rFonts w:ascii="Times New Roman" w:hAnsi="Times New Roman" w:cs="Times New Roman"/>
                    <w:b/>
                    <w:sz w:val="18"/>
                    <w:szCs w:val="18"/>
                  </w:rPr>
                </w:rPrChange>
              </w:rPr>
            </w:pPr>
          </w:p>
          <w:p w14:paraId="1E50F422" w14:textId="77777777" w:rsidR="00EE4EAE" w:rsidRPr="00EE4EAE" w:rsidRDefault="00EE4EAE" w:rsidP="00E46B94">
            <w:pPr>
              <w:pStyle w:val="NoSpacing"/>
              <w:rPr>
                <w:ins w:id="2534" w:author="Kathleen L. Post" w:date="2018-07-17T08:46:00Z"/>
                <w:rFonts w:ascii="Times New Roman" w:hAnsi="Times New Roman" w:cs="Times New Roman"/>
                <w:b/>
                <w:sz w:val="14"/>
                <w:szCs w:val="18"/>
                <w:rPrChange w:id="2535" w:author="Kathleen L. Post" w:date="2018-07-17T08:47:00Z">
                  <w:rPr>
                    <w:ins w:id="2536" w:author="Kathleen L. Post" w:date="2018-07-17T08:46:00Z"/>
                    <w:rFonts w:ascii="Times New Roman" w:hAnsi="Times New Roman" w:cs="Times New Roman"/>
                    <w:b/>
                    <w:sz w:val="18"/>
                    <w:szCs w:val="18"/>
                  </w:rPr>
                </w:rPrChange>
              </w:rPr>
            </w:pPr>
          </w:p>
          <w:p w14:paraId="22B2858F" w14:textId="77777777" w:rsidR="00EE4EAE" w:rsidRPr="00EE4EAE" w:rsidRDefault="00EE4EAE" w:rsidP="00E46B94">
            <w:pPr>
              <w:pStyle w:val="NoSpacing"/>
              <w:rPr>
                <w:ins w:id="2537" w:author="Kathleen L. Post" w:date="2018-07-17T08:46:00Z"/>
                <w:rFonts w:ascii="Times New Roman" w:hAnsi="Times New Roman" w:cs="Times New Roman"/>
                <w:b/>
                <w:sz w:val="14"/>
                <w:szCs w:val="18"/>
                <w:rPrChange w:id="2538" w:author="Kathleen L. Post" w:date="2018-07-17T08:47:00Z">
                  <w:rPr>
                    <w:ins w:id="2539" w:author="Kathleen L. Post" w:date="2018-07-17T08:46:00Z"/>
                    <w:rFonts w:ascii="Times New Roman" w:hAnsi="Times New Roman" w:cs="Times New Roman"/>
                    <w:b/>
                    <w:sz w:val="18"/>
                    <w:szCs w:val="18"/>
                  </w:rPr>
                </w:rPrChange>
              </w:rPr>
            </w:pPr>
          </w:p>
          <w:p w14:paraId="35BA842F" w14:textId="77777777" w:rsidR="00EE4EAE" w:rsidRPr="00EE4EAE" w:rsidRDefault="00EE4EAE" w:rsidP="00E46B94">
            <w:pPr>
              <w:pStyle w:val="NoSpacing"/>
              <w:rPr>
                <w:ins w:id="2540" w:author="Kathleen L. Post" w:date="2018-07-17T08:46:00Z"/>
                <w:rFonts w:ascii="Times New Roman" w:hAnsi="Times New Roman" w:cs="Times New Roman"/>
                <w:b/>
                <w:sz w:val="14"/>
                <w:szCs w:val="18"/>
                <w:rPrChange w:id="2541" w:author="Kathleen L. Post" w:date="2018-07-17T08:47:00Z">
                  <w:rPr>
                    <w:ins w:id="2542" w:author="Kathleen L. Post" w:date="2018-07-17T08:46:00Z"/>
                    <w:rFonts w:ascii="Times New Roman" w:hAnsi="Times New Roman" w:cs="Times New Roman"/>
                    <w:b/>
                    <w:sz w:val="18"/>
                    <w:szCs w:val="18"/>
                  </w:rPr>
                </w:rPrChange>
              </w:rPr>
            </w:pPr>
          </w:p>
          <w:p w14:paraId="4F6DD29E" w14:textId="77777777" w:rsidR="00EE4EAE" w:rsidRPr="00EE4EAE" w:rsidRDefault="00EE4EAE" w:rsidP="00E46B94">
            <w:pPr>
              <w:pStyle w:val="NoSpacing"/>
              <w:rPr>
                <w:ins w:id="2543" w:author="Kathleen L. Post" w:date="2018-07-17T08:46:00Z"/>
                <w:rFonts w:ascii="Times New Roman" w:hAnsi="Times New Roman" w:cs="Times New Roman"/>
                <w:b/>
                <w:sz w:val="14"/>
                <w:szCs w:val="18"/>
                <w:rPrChange w:id="2544" w:author="Kathleen L. Post" w:date="2018-07-17T08:47:00Z">
                  <w:rPr>
                    <w:ins w:id="2545" w:author="Kathleen L. Post" w:date="2018-07-17T08:46:00Z"/>
                    <w:rFonts w:ascii="Times New Roman" w:hAnsi="Times New Roman" w:cs="Times New Roman"/>
                    <w:b/>
                    <w:sz w:val="18"/>
                    <w:szCs w:val="18"/>
                  </w:rPr>
                </w:rPrChange>
              </w:rPr>
            </w:pPr>
          </w:p>
          <w:p w14:paraId="4335E58B" w14:textId="77777777" w:rsidR="00EE4EAE" w:rsidRPr="00EE4EAE" w:rsidRDefault="00EE4EAE" w:rsidP="00E46B94">
            <w:pPr>
              <w:pStyle w:val="NoSpacing"/>
              <w:rPr>
                <w:ins w:id="2546" w:author="Kathleen L. Post" w:date="2018-07-17T08:46:00Z"/>
                <w:rFonts w:ascii="Times New Roman" w:hAnsi="Times New Roman" w:cs="Times New Roman"/>
                <w:b/>
                <w:sz w:val="14"/>
                <w:szCs w:val="18"/>
                <w:rPrChange w:id="2547" w:author="Kathleen L. Post" w:date="2018-07-17T08:47:00Z">
                  <w:rPr>
                    <w:ins w:id="2548" w:author="Kathleen L. Post" w:date="2018-07-17T08:46:00Z"/>
                    <w:rFonts w:ascii="Times New Roman" w:hAnsi="Times New Roman" w:cs="Times New Roman"/>
                    <w:b/>
                    <w:sz w:val="18"/>
                    <w:szCs w:val="18"/>
                  </w:rPr>
                </w:rPrChange>
              </w:rPr>
            </w:pPr>
          </w:p>
          <w:p w14:paraId="05B3DFCA" w14:textId="77777777" w:rsidR="00EE4EAE" w:rsidRPr="00EE4EAE" w:rsidRDefault="00EE4EAE" w:rsidP="00E46B94">
            <w:pPr>
              <w:pStyle w:val="NoSpacing"/>
              <w:rPr>
                <w:ins w:id="2549" w:author="Kathleen L. Post" w:date="2018-07-17T08:46:00Z"/>
                <w:rFonts w:ascii="Times New Roman" w:hAnsi="Times New Roman" w:cs="Times New Roman"/>
                <w:b/>
                <w:sz w:val="14"/>
                <w:szCs w:val="18"/>
                <w:rPrChange w:id="2550" w:author="Kathleen L. Post" w:date="2018-07-17T08:47:00Z">
                  <w:rPr>
                    <w:ins w:id="2551" w:author="Kathleen L. Post" w:date="2018-07-17T08:46:00Z"/>
                    <w:rFonts w:ascii="Times New Roman" w:hAnsi="Times New Roman" w:cs="Times New Roman"/>
                    <w:b/>
                    <w:sz w:val="18"/>
                    <w:szCs w:val="18"/>
                  </w:rPr>
                </w:rPrChange>
              </w:rPr>
            </w:pPr>
          </w:p>
          <w:p w14:paraId="609CF723" w14:textId="77777777" w:rsidR="00EE4EAE" w:rsidRPr="00EE4EAE" w:rsidRDefault="00EE4EAE" w:rsidP="00E46B94">
            <w:pPr>
              <w:pStyle w:val="NoSpacing"/>
              <w:rPr>
                <w:ins w:id="2552" w:author="Kathleen L. Post" w:date="2018-07-17T08:46:00Z"/>
                <w:rFonts w:ascii="Times New Roman" w:hAnsi="Times New Roman" w:cs="Times New Roman"/>
                <w:b/>
                <w:sz w:val="14"/>
                <w:szCs w:val="18"/>
                <w:rPrChange w:id="2553" w:author="Kathleen L. Post" w:date="2018-07-17T08:47:00Z">
                  <w:rPr>
                    <w:ins w:id="2554" w:author="Kathleen L. Post" w:date="2018-07-17T08:46:00Z"/>
                    <w:rFonts w:ascii="Times New Roman" w:hAnsi="Times New Roman" w:cs="Times New Roman"/>
                    <w:b/>
                    <w:sz w:val="18"/>
                    <w:szCs w:val="18"/>
                  </w:rPr>
                </w:rPrChange>
              </w:rPr>
            </w:pPr>
          </w:p>
          <w:p w14:paraId="00C1E0BF" w14:textId="77777777" w:rsidR="00EE4EAE" w:rsidRPr="00EE4EAE" w:rsidRDefault="00EE4EAE" w:rsidP="00E46B94">
            <w:pPr>
              <w:pStyle w:val="NoSpacing"/>
              <w:rPr>
                <w:ins w:id="2555" w:author="Kathleen L. Post" w:date="2018-07-17T08:46:00Z"/>
                <w:rFonts w:ascii="Times New Roman" w:hAnsi="Times New Roman" w:cs="Times New Roman"/>
                <w:b/>
                <w:sz w:val="14"/>
                <w:szCs w:val="18"/>
                <w:rPrChange w:id="2556" w:author="Kathleen L. Post" w:date="2018-07-17T08:47:00Z">
                  <w:rPr>
                    <w:ins w:id="2557" w:author="Kathleen L. Post" w:date="2018-07-17T08:46:00Z"/>
                    <w:rFonts w:ascii="Times New Roman" w:hAnsi="Times New Roman" w:cs="Times New Roman"/>
                    <w:b/>
                    <w:sz w:val="18"/>
                    <w:szCs w:val="18"/>
                  </w:rPr>
                </w:rPrChange>
              </w:rPr>
            </w:pPr>
          </w:p>
          <w:p w14:paraId="28D7A980" w14:textId="77777777" w:rsidR="00EE4EAE" w:rsidRPr="00EE4EAE" w:rsidRDefault="00EE4EAE" w:rsidP="00E46B94">
            <w:pPr>
              <w:pStyle w:val="NoSpacing"/>
              <w:rPr>
                <w:ins w:id="2558" w:author="Kathleen L. Post" w:date="2018-07-17T08:46:00Z"/>
                <w:rFonts w:ascii="Times New Roman" w:hAnsi="Times New Roman" w:cs="Times New Roman"/>
                <w:b/>
                <w:sz w:val="14"/>
                <w:szCs w:val="18"/>
                <w:rPrChange w:id="2559" w:author="Kathleen L. Post" w:date="2018-07-17T08:47:00Z">
                  <w:rPr>
                    <w:ins w:id="2560" w:author="Kathleen L. Post" w:date="2018-07-17T08:46:00Z"/>
                    <w:rFonts w:ascii="Times New Roman" w:hAnsi="Times New Roman" w:cs="Times New Roman"/>
                    <w:b/>
                    <w:sz w:val="18"/>
                    <w:szCs w:val="18"/>
                  </w:rPr>
                </w:rPrChange>
              </w:rPr>
            </w:pPr>
          </w:p>
          <w:p w14:paraId="748E4A1F" w14:textId="77777777" w:rsidR="00EE4EAE" w:rsidRPr="00EE4EAE" w:rsidRDefault="00EE4EAE" w:rsidP="00E46B94">
            <w:pPr>
              <w:pStyle w:val="NoSpacing"/>
              <w:rPr>
                <w:ins w:id="2561" w:author="Kathleen L. Post" w:date="2018-07-17T08:46:00Z"/>
                <w:rFonts w:ascii="Times New Roman" w:hAnsi="Times New Roman" w:cs="Times New Roman"/>
                <w:b/>
                <w:sz w:val="14"/>
                <w:szCs w:val="18"/>
                <w:rPrChange w:id="2562" w:author="Kathleen L. Post" w:date="2018-07-17T08:47:00Z">
                  <w:rPr>
                    <w:ins w:id="2563" w:author="Kathleen L. Post" w:date="2018-07-17T08:46:00Z"/>
                    <w:rFonts w:ascii="Times New Roman" w:hAnsi="Times New Roman" w:cs="Times New Roman"/>
                    <w:b/>
                    <w:sz w:val="18"/>
                    <w:szCs w:val="18"/>
                  </w:rPr>
                </w:rPrChange>
              </w:rPr>
            </w:pPr>
          </w:p>
          <w:p w14:paraId="11BE7C91" w14:textId="77777777" w:rsidR="00EE4EAE" w:rsidRPr="00EE4EAE" w:rsidRDefault="00EE4EAE" w:rsidP="00E46B94">
            <w:pPr>
              <w:pStyle w:val="NoSpacing"/>
              <w:rPr>
                <w:ins w:id="2564" w:author="Kathleen L. Post" w:date="2018-07-17T08:46:00Z"/>
                <w:rFonts w:ascii="Times New Roman" w:hAnsi="Times New Roman" w:cs="Times New Roman"/>
                <w:b/>
                <w:sz w:val="14"/>
                <w:szCs w:val="18"/>
                <w:rPrChange w:id="2565" w:author="Kathleen L. Post" w:date="2018-07-17T08:47:00Z">
                  <w:rPr>
                    <w:ins w:id="2566" w:author="Kathleen L. Post" w:date="2018-07-17T08:46:00Z"/>
                    <w:rFonts w:ascii="Times New Roman" w:hAnsi="Times New Roman" w:cs="Times New Roman"/>
                    <w:b/>
                    <w:sz w:val="18"/>
                    <w:szCs w:val="18"/>
                  </w:rPr>
                </w:rPrChange>
              </w:rPr>
            </w:pPr>
          </w:p>
          <w:p w14:paraId="53BD74C1" w14:textId="77777777" w:rsidR="00EE4EAE" w:rsidRPr="00EE4EAE" w:rsidRDefault="00EE4EAE" w:rsidP="00E46B94">
            <w:pPr>
              <w:pStyle w:val="NoSpacing"/>
              <w:rPr>
                <w:ins w:id="2567" w:author="Kathleen L. Post" w:date="2018-07-17T08:46:00Z"/>
                <w:rFonts w:ascii="Times New Roman" w:hAnsi="Times New Roman" w:cs="Times New Roman"/>
                <w:b/>
                <w:sz w:val="14"/>
                <w:szCs w:val="18"/>
                <w:rPrChange w:id="2568" w:author="Kathleen L. Post" w:date="2018-07-17T08:47:00Z">
                  <w:rPr>
                    <w:ins w:id="2569" w:author="Kathleen L. Post" w:date="2018-07-17T08:46:00Z"/>
                    <w:rFonts w:ascii="Times New Roman" w:hAnsi="Times New Roman" w:cs="Times New Roman"/>
                    <w:b/>
                    <w:sz w:val="18"/>
                    <w:szCs w:val="18"/>
                  </w:rPr>
                </w:rPrChange>
              </w:rPr>
            </w:pPr>
          </w:p>
          <w:p w14:paraId="26350527" w14:textId="77777777" w:rsidR="00EE4EAE" w:rsidRPr="00EE4EAE" w:rsidRDefault="00EE4EAE" w:rsidP="00E46B94">
            <w:pPr>
              <w:pStyle w:val="NoSpacing"/>
              <w:rPr>
                <w:ins w:id="2570" w:author="Kathleen L. Post" w:date="2018-07-17T08:46:00Z"/>
                <w:rFonts w:ascii="Times New Roman" w:hAnsi="Times New Roman" w:cs="Times New Roman"/>
                <w:b/>
                <w:sz w:val="14"/>
                <w:szCs w:val="18"/>
                <w:rPrChange w:id="2571" w:author="Kathleen L. Post" w:date="2018-07-17T08:47:00Z">
                  <w:rPr>
                    <w:ins w:id="2572" w:author="Kathleen L. Post" w:date="2018-07-17T08:46:00Z"/>
                    <w:rFonts w:ascii="Times New Roman" w:hAnsi="Times New Roman" w:cs="Times New Roman"/>
                    <w:b/>
                    <w:sz w:val="18"/>
                    <w:szCs w:val="18"/>
                  </w:rPr>
                </w:rPrChange>
              </w:rPr>
            </w:pPr>
          </w:p>
          <w:p w14:paraId="5B13785E" w14:textId="77777777" w:rsidR="00EE4EAE" w:rsidRPr="00EE4EAE" w:rsidRDefault="00EE4EAE" w:rsidP="00E46B94">
            <w:pPr>
              <w:pStyle w:val="NoSpacing"/>
              <w:rPr>
                <w:ins w:id="2573" w:author="Kathleen L. Post" w:date="2018-07-17T08:46:00Z"/>
                <w:rFonts w:ascii="Times New Roman" w:hAnsi="Times New Roman" w:cs="Times New Roman"/>
                <w:b/>
                <w:sz w:val="14"/>
                <w:szCs w:val="18"/>
                <w:rPrChange w:id="2574" w:author="Kathleen L. Post" w:date="2018-07-17T08:47:00Z">
                  <w:rPr>
                    <w:ins w:id="2575" w:author="Kathleen L. Post" w:date="2018-07-17T08:46:00Z"/>
                    <w:rFonts w:ascii="Times New Roman" w:hAnsi="Times New Roman" w:cs="Times New Roman"/>
                    <w:b/>
                    <w:sz w:val="18"/>
                    <w:szCs w:val="18"/>
                  </w:rPr>
                </w:rPrChange>
              </w:rPr>
            </w:pPr>
          </w:p>
          <w:p w14:paraId="14FD87C4" w14:textId="77777777" w:rsidR="00EE4EAE" w:rsidRPr="00EE4EAE" w:rsidRDefault="00EE4EAE" w:rsidP="00E46B94">
            <w:pPr>
              <w:pStyle w:val="NoSpacing"/>
              <w:rPr>
                <w:ins w:id="2576" w:author="Kathleen L. Post" w:date="2018-07-17T08:46:00Z"/>
                <w:rFonts w:ascii="Times New Roman" w:hAnsi="Times New Roman" w:cs="Times New Roman"/>
                <w:b/>
                <w:sz w:val="14"/>
                <w:szCs w:val="18"/>
                <w:rPrChange w:id="2577" w:author="Kathleen L. Post" w:date="2018-07-17T08:47:00Z">
                  <w:rPr>
                    <w:ins w:id="2578" w:author="Kathleen L. Post" w:date="2018-07-17T08:46:00Z"/>
                    <w:rFonts w:ascii="Times New Roman" w:hAnsi="Times New Roman" w:cs="Times New Roman"/>
                    <w:b/>
                    <w:sz w:val="18"/>
                    <w:szCs w:val="18"/>
                  </w:rPr>
                </w:rPrChange>
              </w:rPr>
            </w:pPr>
          </w:p>
          <w:p w14:paraId="5D4E26F8" w14:textId="77777777" w:rsidR="00EE4EAE" w:rsidRPr="00EE4EAE" w:rsidRDefault="00EE4EAE" w:rsidP="00E46B94">
            <w:pPr>
              <w:pStyle w:val="NoSpacing"/>
              <w:rPr>
                <w:ins w:id="2579" w:author="Kathleen L. Post" w:date="2018-07-17T08:46:00Z"/>
                <w:rFonts w:ascii="Times New Roman" w:hAnsi="Times New Roman" w:cs="Times New Roman"/>
                <w:b/>
                <w:sz w:val="14"/>
                <w:szCs w:val="18"/>
                <w:rPrChange w:id="2580" w:author="Kathleen L. Post" w:date="2018-07-17T08:47:00Z">
                  <w:rPr>
                    <w:ins w:id="2581" w:author="Kathleen L. Post" w:date="2018-07-17T08:46:00Z"/>
                    <w:rFonts w:ascii="Times New Roman" w:hAnsi="Times New Roman" w:cs="Times New Roman"/>
                    <w:b/>
                    <w:sz w:val="18"/>
                    <w:szCs w:val="18"/>
                  </w:rPr>
                </w:rPrChange>
              </w:rPr>
            </w:pPr>
          </w:p>
          <w:p w14:paraId="1A39DDD9" w14:textId="77777777" w:rsidR="00EE4EAE" w:rsidRPr="00EE4EAE" w:rsidRDefault="00EE4EAE" w:rsidP="00E46B94">
            <w:pPr>
              <w:pStyle w:val="NoSpacing"/>
              <w:rPr>
                <w:ins w:id="2582" w:author="Kathleen L. Post" w:date="2018-07-17T08:46:00Z"/>
                <w:rFonts w:ascii="Times New Roman" w:hAnsi="Times New Roman" w:cs="Times New Roman"/>
                <w:b/>
                <w:sz w:val="14"/>
                <w:szCs w:val="18"/>
                <w:rPrChange w:id="2583" w:author="Kathleen L. Post" w:date="2018-07-17T08:47:00Z">
                  <w:rPr>
                    <w:ins w:id="2584" w:author="Kathleen L. Post" w:date="2018-07-17T08:46:00Z"/>
                    <w:rFonts w:ascii="Times New Roman" w:hAnsi="Times New Roman" w:cs="Times New Roman"/>
                    <w:b/>
                    <w:sz w:val="18"/>
                    <w:szCs w:val="18"/>
                  </w:rPr>
                </w:rPrChange>
              </w:rPr>
            </w:pPr>
          </w:p>
          <w:p w14:paraId="39009AEF" w14:textId="77777777" w:rsidR="00EE4EAE" w:rsidRPr="00EE4EAE" w:rsidRDefault="00EE4EAE" w:rsidP="00E46B94">
            <w:pPr>
              <w:pStyle w:val="NoSpacing"/>
              <w:rPr>
                <w:ins w:id="2585" w:author="Kathleen L. Post" w:date="2018-07-17T08:46:00Z"/>
                <w:rFonts w:ascii="Times New Roman" w:hAnsi="Times New Roman" w:cs="Times New Roman"/>
                <w:b/>
                <w:sz w:val="14"/>
                <w:szCs w:val="18"/>
                <w:rPrChange w:id="2586" w:author="Kathleen L. Post" w:date="2018-07-17T08:47:00Z">
                  <w:rPr>
                    <w:ins w:id="2587" w:author="Kathleen L. Post" w:date="2018-07-17T08:46:00Z"/>
                    <w:rFonts w:ascii="Times New Roman" w:hAnsi="Times New Roman" w:cs="Times New Roman"/>
                    <w:b/>
                    <w:sz w:val="18"/>
                    <w:szCs w:val="18"/>
                  </w:rPr>
                </w:rPrChange>
              </w:rPr>
            </w:pPr>
            <w:ins w:id="2588" w:author="Kathleen L. Post" w:date="2018-07-17T08:46:00Z">
              <w:r w:rsidRPr="00EE4EAE">
                <w:rPr>
                  <w:rFonts w:ascii="Times New Roman" w:hAnsi="Times New Roman" w:cs="Times New Roman"/>
                  <w:b/>
                  <w:sz w:val="14"/>
                  <w:szCs w:val="18"/>
                  <w:rPrChange w:id="2589" w:author="Kathleen L. Post" w:date="2018-07-17T08:47:00Z">
                    <w:rPr>
                      <w:rFonts w:ascii="Times New Roman" w:hAnsi="Times New Roman" w:cs="Times New Roman"/>
                      <w:b/>
                      <w:sz w:val="18"/>
                      <w:szCs w:val="18"/>
                    </w:rPr>
                  </w:rPrChange>
                </w:rPr>
                <w:t xml:space="preserve">5.b. Ethical Behavior </w:t>
              </w:r>
            </w:ins>
          </w:p>
          <w:p w14:paraId="67449924" w14:textId="77777777" w:rsidR="00EE4EAE" w:rsidRPr="00EE4EAE" w:rsidRDefault="00EE4EAE" w:rsidP="00E46B94">
            <w:pPr>
              <w:pStyle w:val="NoSpacing"/>
              <w:rPr>
                <w:ins w:id="2590" w:author="Kathleen L. Post" w:date="2018-07-17T08:46:00Z"/>
                <w:rFonts w:ascii="Times New Roman" w:hAnsi="Times New Roman" w:cs="Times New Roman"/>
                <w:b/>
                <w:sz w:val="14"/>
                <w:szCs w:val="18"/>
                <w:rPrChange w:id="2591" w:author="Kathleen L. Post" w:date="2018-07-17T08:47:00Z">
                  <w:rPr>
                    <w:ins w:id="2592" w:author="Kathleen L. Post" w:date="2018-07-17T08:46:00Z"/>
                    <w:rFonts w:ascii="Times New Roman" w:hAnsi="Times New Roman" w:cs="Times New Roman"/>
                    <w:b/>
                    <w:sz w:val="18"/>
                    <w:szCs w:val="18"/>
                  </w:rPr>
                </w:rPrChange>
              </w:rPr>
            </w:pPr>
          </w:p>
          <w:p w14:paraId="4DB3DD82" w14:textId="77777777" w:rsidR="00EE4EAE" w:rsidRPr="00EE4EAE" w:rsidRDefault="00EE4EAE" w:rsidP="00E46B94">
            <w:pPr>
              <w:pStyle w:val="NoSpacing"/>
              <w:rPr>
                <w:ins w:id="2593" w:author="Kathleen L. Post" w:date="2018-07-17T08:46:00Z"/>
                <w:rFonts w:ascii="Times New Roman" w:hAnsi="Times New Roman" w:cs="Times New Roman"/>
                <w:b/>
                <w:sz w:val="14"/>
                <w:szCs w:val="18"/>
                <w:rPrChange w:id="2594" w:author="Kathleen L. Post" w:date="2018-07-17T08:47:00Z">
                  <w:rPr>
                    <w:ins w:id="2595" w:author="Kathleen L. Post" w:date="2018-07-17T08:46:00Z"/>
                    <w:rFonts w:ascii="Times New Roman" w:hAnsi="Times New Roman" w:cs="Times New Roman"/>
                    <w:b/>
                    <w:sz w:val="18"/>
                    <w:szCs w:val="18"/>
                  </w:rPr>
                </w:rPrChange>
              </w:rPr>
            </w:pPr>
          </w:p>
        </w:tc>
        <w:tc>
          <w:tcPr>
            <w:tcW w:w="1683" w:type="dxa"/>
            <w:tcBorders>
              <w:bottom w:val="single" w:sz="4" w:space="0" w:color="auto"/>
            </w:tcBorders>
            <w:tcPrChange w:id="2596" w:author="Kathleen L. Post" w:date="2018-07-17T08:49:00Z">
              <w:tcPr>
                <w:tcW w:w="1683" w:type="dxa"/>
                <w:tcBorders>
                  <w:bottom w:val="single" w:sz="4" w:space="0" w:color="auto"/>
                </w:tcBorders>
              </w:tcPr>
            </w:tcPrChange>
          </w:tcPr>
          <w:p w14:paraId="08459F7E" w14:textId="77777777" w:rsidR="00EE4EAE" w:rsidRPr="00EE4EAE" w:rsidRDefault="00EE4EAE" w:rsidP="00EE4EAE">
            <w:pPr>
              <w:pStyle w:val="NoSpacing"/>
              <w:rPr>
                <w:ins w:id="2597" w:author="Kathleen L. Post" w:date="2018-07-17T08:46:00Z"/>
                <w:rFonts w:ascii="Times New Roman" w:hAnsi="Times New Roman" w:cs="Times New Roman"/>
                <w:b/>
                <w:sz w:val="14"/>
                <w:szCs w:val="18"/>
                <w:rPrChange w:id="2598" w:author="Kathleen L. Post" w:date="2018-07-17T08:48:00Z">
                  <w:rPr>
                    <w:ins w:id="2599" w:author="Kathleen L. Post" w:date="2018-07-17T08:46:00Z"/>
                    <w:rFonts w:ascii="Times New Roman" w:hAnsi="Times New Roman" w:cs="Times New Roman"/>
                    <w:b/>
                    <w:sz w:val="18"/>
                    <w:szCs w:val="18"/>
                  </w:rPr>
                </w:rPrChange>
              </w:rPr>
            </w:pPr>
            <w:ins w:id="2600" w:author="Kathleen L. Post" w:date="2018-07-17T08:46:00Z">
              <w:r w:rsidRPr="00EE4EAE">
                <w:rPr>
                  <w:rFonts w:ascii="Times New Roman" w:hAnsi="Times New Roman" w:cs="Times New Roman"/>
                  <w:b/>
                  <w:sz w:val="14"/>
                  <w:szCs w:val="18"/>
                  <w:rPrChange w:id="2601" w:author="Kathleen L. Post" w:date="2018-07-17T08:48:00Z">
                    <w:rPr>
                      <w:rFonts w:ascii="Times New Roman" w:hAnsi="Times New Roman" w:cs="Times New Roman"/>
                      <w:b/>
                      <w:sz w:val="18"/>
                      <w:szCs w:val="18"/>
                    </w:rPr>
                  </w:rPrChange>
                </w:rPr>
                <w:t xml:space="preserve">The Candidate: </w:t>
              </w:r>
            </w:ins>
          </w:p>
          <w:p w14:paraId="72046163" w14:textId="77777777" w:rsidR="00EE4EAE" w:rsidRPr="00EE4EAE" w:rsidRDefault="00EE4EAE">
            <w:pPr>
              <w:pStyle w:val="NoSpacing"/>
              <w:ind w:left="133"/>
              <w:rPr>
                <w:ins w:id="2602" w:author="Kathleen L. Post" w:date="2018-07-17T08:46:00Z"/>
                <w:rFonts w:ascii="Times New Roman" w:hAnsi="Times New Roman" w:cs="Times New Roman"/>
                <w:sz w:val="14"/>
                <w:szCs w:val="18"/>
                <w:rPrChange w:id="2603" w:author="Kathleen L. Post" w:date="2018-07-17T08:47:00Z">
                  <w:rPr>
                    <w:ins w:id="2604" w:author="Kathleen L. Post" w:date="2018-07-17T08:46:00Z"/>
                    <w:rFonts w:ascii="Times New Roman" w:hAnsi="Times New Roman" w:cs="Times New Roman"/>
                    <w:b/>
                    <w:sz w:val="18"/>
                    <w:szCs w:val="18"/>
                  </w:rPr>
                </w:rPrChange>
              </w:rPr>
              <w:pPrChange w:id="2605" w:author="Kathleen L. Post" w:date="2018-07-17T08:48:00Z">
                <w:pPr>
                  <w:pStyle w:val="NoSpacing"/>
                </w:pPr>
              </w:pPrChange>
            </w:pPr>
          </w:p>
          <w:p w14:paraId="2D191125" w14:textId="77777777" w:rsidR="00EE4EAE" w:rsidRPr="00EE4EAE" w:rsidRDefault="00EE4EAE">
            <w:pPr>
              <w:pStyle w:val="NoSpacing"/>
              <w:numPr>
                <w:ilvl w:val="0"/>
                <w:numId w:val="69"/>
              </w:numPr>
              <w:ind w:left="133" w:hanging="133"/>
              <w:rPr>
                <w:ins w:id="2606" w:author="Kathleen L. Post" w:date="2018-07-17T08:46:00Z"/>
                <w:rFonts w:ascii="Times New Roman" w:hAnsi="Times New Roman" w:cs="Times New Roman"/>
                <w:sz w:val="14"/>
                <w:szCs w:val="18"/>
                <w:rPrChange w:id="2607" w:author="Kathleen L. Post" w:date="2018-07-17T08:47:00Z">
                  <w:rPr>
                    <w:ins w:id="2608" w:author="Kathleen L. Post" w:date="2018-07-17T08:46:00Z"/>
                    <w:rFonts w:ascii="Times New Roman" w:hAnsi="Times New Roman" w:cs="Times New Roman"/>
                    <w:sz w:val="18"/>
                    <w:szCs w:val="18"/>
                  </w:rPr>
                </w:rPrChange>
              </w:rPr>
              <w:pPrChange w:id="2609" w:author="Kathleen L. Post" w:date="2018-07-17T08:47:00Z">
                <w:pPr>
                  <w:pStyle w:val="NoSpacing"/>
                  <w:numPr>
                    <w:numId w:val="97"/>
                  </w:numPr>
                  <w:ind w:left="720" w:hanging="360"/>
                </w:pPr>
              </w:pPrChange>
            </w:pPr>
            <w:ins w:id="2610" w:author="Kathleen L. Post" w:date="2018-07-17T08:46:00Z">
              <w:r w:rsidRPr="00EE4EAE">
                <w:rPr>
                  <w:rFonts w:ascii="Times New Roman" w:hAnsi="Times New Roman" w:cs="Times New Roman"/>
                  <w:sz w:val="14"/>
                  <w:szCs w:val="18"/>
                  <w:rPrChange w:id="2611" w:author="Kathleen L. Post" w:date="2018-07-17T08:47:00Z">
                    <w:rPr>
                      <w:rFonts w:ascii="Times New Roman" w:hAnsi="Times New Roman" w:cs="Times New Roman"/>
                      <w:sz w:val="18"/>
                      <w:szCs w:val="18"/>
                    </w:rPr>
                  </w:rPrChange>
                </w:rPr>
                <w:t xml:space="preserve">Displays a pattern of dishonest or deceitful behavior </w:t>
              </w:r>
            </w:ins>
          </w:p>
          <w:p w14:paraId="35B38DC9" w14:textId="77777777" w:rsidR="00EE4EAE" w:rsidRPr="00EE4EAE" w:rsidRDefault="00EE4EAE">
            <w:pPr>
              <w:pStyle w:val="NoSpacing"/>
              <w:numPr>
                <w:ilvl w:val="0"/>
                <w:numId w:val="69"/>
              </w:numPr>
              <w:ind w:left="133" w:hanging="133"/>
              <w:rPr>
                <w:ins w:id="2612" w:author="Kathleen L. Post" w:date="2018-07-17T08:46:00Z"/>
                <w:rFonts w:ascii="Times New Roman" w:hAnsi="Times New Roman" w:cs="Times New Roman"/>
                <w:sz w:val="14"/>
                <w:szCs w:val="18"/>
                <w:rPrChange w:id="2613" w:author="Kathleen L. Post" w:date="2018-07-17T08:47:00Z">
                  <w:rPr>
                    <w:ins w:id="2614" w:author="Kathleen L. Post" w:date="2018-07-17T08:46:00Z"/>
                    <w:rFonts w:ascii="Times New Roman" w:hAnsi="Times New Roman" w:cs="Times New Roman"/>
                    <w:sz w:val="18"/>
                    <w:szCs w:val="18"/>
                  </w:rPr>
                </w:rPrChange>
              </w:rPr>
              <w:pPrChange w:id="2615" w:author="Kathleen L. Post" w:date="2018-07-17T08:47:00Z">
                <w:pPr>
                  <w:pStyle w:val="NoSpacing"/>
                  <w:numPr>
                    <w:numId w:val="97"/>
                  </w:numPr>
                  <w:ind w:left="720" w:hanging="360"/>
                </w:pPr>
              </w:pPrChange>
            </w:pPr>
            <w:ins w:id="2616" w:author="Kathleen L. Post" w:date="2018-07-17T08:46:00Z">
              <w:r w:rsidRPr="00EE4EAE">
                <w:rPr>
                  <w:rFonts w:ascii="Times New Roman" w:hAnsi="Times New Roman" w:cs="Times New Roman"/>
                  <w:sz w:val="14"/>
                  <w:szCs w:val="18"/>
                  <w:rPrChange w:id="2617" w:author="Kathleen L. Post" w:date="2018-07-17T08:47:00Z">
                    <w:rPr>
                      <w:rFonts w:ascii="Times New Roman" w:hAnsi="Times New Roman" w:cs="Times New Roman"/>
                      <w:sz w:val="18"/>
                      <w:szCs w:val="18"/>
                    </w:rPr>
                  </w:rPrChange>
                </w:rPr>
                <w:t xml:space="preserve">Deliberately lies for personal advantage </w:t>
              </w:r>
            </w:ins>
          </w:p>
          <w:p w14:paraId="44532D96" w14:textId="77777777" w:rsidR="00EE4EAE" w:rsidRPr="00EE4EAE" w:rsidRDefault="00EE4EAE">
            <w:pPr>
              <w:pStyle w:val="NoSpacing"/>
              <w:numPr>
                <w:ilvl w:val="0"/>
                <w:numId w:val="69"/>
              </w:numPr>
              <w:ind w:left="133" w:hanging="133"/>
              <w:rPr>
                <w:ins w:id="2618" w:author="Kathleen L. Post" w:date="2018-07-17T08:46:00Z"/>
                <w:rFonts w:ascii="Times New Roman" w:hAnsi="Times New Roman" w:cs="Times New Roman"/>
                <w:sz w:val="14"/>
                <w:szCs w:val="18"/>
                <w:rPrChange w:id="2619" w:author="Kathleen L. Post" w:date="2018-07-17T08:47:00Z">
                  <w:rPr>
                    <w:ins w:id="2620" w:author="Kathleen L. Post" w:date="2018-07-17T08:46:00Z"/>
                    <w:rFonts w:ascii="Times New Roman" w:hAnsi="Times New Roman" w:cs="Times New Roman"/>
                    <w:sz w:val="18"/>
                    <w:szCs w:val="18"/>
                  </w:rPr>
                </w:rPrChange>
              </w:rPr>
              <w:pPrChange w:id="2621" w:author="Kathleen L. Post" w:date="2018-07-17T08:47:00Z">
                <w:pPr>
                  <w:pStyle w:val="NoSpacing"/>
                  <w:numPr>
                    <w:numId w:val="97"/>
                  </w:numPr>
                  <w:ind w:left="720" w:hanging="360"/>
                </w:pPr>
              </w:pPrChange>
            </w:pPr>
            <w:ins w:id="2622" w:author="Kathleen L. Post" w:date="2018-07-17T08:46:00Z">
              <w:r w:rsidRPr="00EE4EAE">
                <w:rPr>
                  <w:rFonts w:ascii="Times New Roman" w:hAnsi="Times New Roman" w:cs="Times New Roman"/>
                  <w:sz w:val="14"/>
                  <w:szCs w:val="18"/>
                  <w:rPrChange w:id="2623" w:author="Kathleen L. Post" w:date="2018-07-17T08:47:00Z">
                    <w:rPr>
                      <w:rFonts w:ascii="Times New Roman" w:hAnsi="Times New Roman" w:cs="Times New Roman"/>
                      <w:sz w:val="18"/>
                      <w:szCs w:val="18"/>
                    </w:rPr>
                  </w:rPrChange>
                </w:rPr>
                <w:t xml:space="preserve">Betrays confidences (PA Code Section 4) </w:t>
              </w:r>
            </w:ins>
          </w:p>
          <w:p w14:paraId="4608BDF7" w14:textId="77777777" w:rsidR="00EE4EAE" w:rsidRPr="00EE4EAE" w:rsidRDefault="00EE4EAE">
            <w:pPr>
              <w:pStyle w:val="NoSpacing"/>
              <w:numPr>
                <w:ilvl w:val="0"/>
                <w:numId w:val="69"/>
              </w:numPr>
              <w:ind w:left="133" w:hanging="133"/>
              <w:rPr>
                <w:ins w:id="2624" w:author="Kathleen L. Post" w:date="2018-07-17T08:46:00Z"/>
                <w:rFonts w:ascii="Times New Roman" w:hAnsi="Times New Roman" w:cs="Times New Roman"/>
                <w:sz w:val="14"/>
                <w:szCs w:val="18"/>
                <w:rPrChange w:id="2625" w:author="Kathleen L. Post" w:date="2018-07-17T08:47:00Z">
                  <w:rPr>
                    <w:ins w:id="2626" w:author="Kathleen L. Post" w:date="2018-07-17T08:46:00Z"/>
                    <w:rFonts w:ascii="Times New Roman" w:hAnsi="Times New Roman" w:cs="Times New Roman"/>
                    <w:sz w:val="18"/>
                    <w:szCs w:val="18"/>
                  </w:rPr>
                </w:rPrChange>
              </w:rPr>
              <w:pPrChange w:id="2627" w:author="Kathleen L. Post" w:date="2018-07-17T08:47:00Z">
                <w:pPr>
                  <w:pStyle w:val="NoSpacing"/>
                  <w:numPr>
                    <w:numId w:val="97"/>
                  </w:numPr>
                  <w:ind w:left="720" w:hanging="360"/>
                </w:pPr>
              </w:pPrChange>
            </w:pPr>
            <w:ins w:id="2628" w:author="Kathleen L. Post" w:date="2018-07-17T08:46:00Z">
              <w:r w:rsidRPr="00EE4EAE">
                <w:rPr>
                  <w:rFonts w:ascii="Times New Roman" w:hAnsi="Times New Roman" w:cs="Times New Roman"/>
                  <w:sz w:val="14"/>
                  <w:szCs w:val="18"/>
                  <w:rPrChange w:id="2629" w:author="Kathleen L. Post" w:date="2018-07-17T08:47:00Z">
                    <w:rPr>
                      <w:rFonts w:ascii="Times New Roman" w:hAnsi="Times New Roman" w:cs="Times New Roman"/>
                      <w:sz w:val="18"/>
                      <w:szCs w:val="18"/>
                    </w:rPr>
                  </w:rPrChange>
                </w:rPr>
                <w:t xml:space="preserve">Does not treat others fairly and equitably (PA Code Section 4) </w:t>
              </w:r>
            </w:ins>
          </w:p>
          <w:p w14:paraId="586C8AD7" w14:textId="77777777" w:rsidR="00EE4EAE" w:rsidRPr="00EE4EAE" w:rsidRDefault="00EE4EAE">
            <w:pPr>
              <w:pStyle w:val="NoSpacing"/>
              <w:numPr>
                <w:ilvl w:val="0"/>
                <w:numId w:val="69"/>
              </w:numPr>
              <w:ind w:left="133" w:hanging="133"/>
              <w:rPr>
                <w:ins w:id="2630" w:author="Kathleen L. Post" w:date="2018-07-17T08:46:00Z"/>
                <w:rFonts w:ascii="Times New Roman" w:hAnsi="Times New Roman" w:cs="Times New Roman"/>
                <w:sz w:val="14"/>
                <w:szCs w:val="18"/>
                <w:rPrChange w:id="2631" w:author="Kathleen L. Post" w:date="2018-07-17T08:47:00Z">
                  <w:rPr>
                    <w:ins w:id="2632" w:author="Kathleen L. Post" w:date="2018-07-17T08:46:00Z"/>
                    <w:rFonts w:ascii="Times New Roman" w:hAnsi="Times New Roman" w:cs="Times New Roman"/>
                    <w:sz w:val="18"/>
                    <w:szCs w:val="18"/>
                  </w:rPr>
                </w:rPrChange>
              </w:rPr>
              <w:pPrChange w:id="2633" w:author="Kathleen L. Post" w:date="2018-07-17T08:47:00Z">
                <w:pPr>
                  <w:pStyle w:val="NoSpacing"/>
                  <w:numPr>
                    <w:numId w:val="97"/>
                  </w:numPr>
                  <w:ind w:left="720" w:hanging="360"/>
                </w:pPr>
              </w:pPrChange>
            </w:pPr>
            <w:ins w:id="2634" w:author="Kathleen L. Post" w:date="2018-07-17T08:46:00Z">
              <w:r w:rsidRPr="00EE4EAE">
                <w:rPr>
                  <w:rFonts w:ascii="Times New Roman" w:hAnsi="Times New Roman" w:cs="Times New Roman"/>
                  <w:sz w:val="14"/>
                  <w:szCs w:val="18"/>
                  <w:rPrChange w:id="2635" w:author="Kathleen L. Post" w:date="2018-07-17T08:47:00Z">
                    <w:rPr>
                      <w:rFonts w:ascii="Times New Roman" w:hAnsi="Times New Roman" w:cs="Times New Roman"/>
                      <w:sz w:val="18"/>
                      <w:szCs w:val="18"/>
                    </w:rPr>
                  </w:rPrChange>
                </w:rPr>
                <w:t xml:space="preserve">Does not exert reasonable effort to protect others from conditions that interfere with learning or are harmful to their health (PA Code Section 4) </w:t>
              </w:r>
            </w:ins>
          </w:p>
          <w:p w14:paraId="57173957" w14:textId="77777777" w:rsidR="00EE4EAE" w:rsidRPr="00EE4EAE" w:rsidRDefault="00EE4EAE">
            <w:pPr>
              <w:pStyle w:val="NoSpacing"/>
              <w:numPr>
                <w:ilvl w:val="0"/>
                <w:numId w:val="69"/>
              </w:numPr>
              <w:ind w:left="133" w:hanging="133"/>
              <w:rPr>
                <w:ins w:id="2636" w:author="Kathleen L. Post" w:date="2018-07-17T08:46:00Z"/>
                <w:rFonts w:ascii="Times New Roman" w:hAnsi="Times New Roman" w:cs="Times New Roman"/>
                <w:sz w:val="14"/>
                <w:szCs w:val="18"/>
                <w:rPrChange w:id="2637" w:author="Kathleen L. Post" w:date="2018-07-17T08:47:00Z">
                  <w:rPr>
                    <w:ins w:id="2638" w:author="Kathleen L. Post" w:date="2018-07-17T08:46:00Z"/>
                    <w:rFonts w:ascii="Times New Roman" w:hAnsi="Times New Roman" w:cs="Times New Roman"/>
                    <w:sz w:val="18"/>
                    <w:szCs w:val="18"/>
                  </w:rPr>
                </w:rPrChange>
              </w:rPr>
              <w:pPrChange w:id="2639" w:author="Kathleen L. Post" w:date="2018-07-17T08:47:00Z">
                <w:pPr>
                  <w:pStyle w:val="NoSpacing"/>
                  <w:numPr>
                    <w:numId w:val="97"/>
                  </w:numPr>
                  <w:ind w:left="720" w:hanging="360"/>
                </w:pPr>
              </w:pPrChange>
            </w:pPr>
            <w:ins w:id="2640" w:author="Kathleen L. Post" w:date="2018-07-17T08:46:00Z">
              <w:r w:rsidRPr="00EE4EAE">
                <w:rPr>
                  <w:rFonts w:ascii="Times New Roman" w:hAnsi="Times New Roman" w:cs="Times New Roman"/>
                  <w:sz w:val="14"/>
                  <w:szCs w:val="18"/>
                  <w:rPrChange w:id="2641" w:author="Kathleen L. Post" w:date="2018-07-17T08:47:00Z">
                    <w:rPr>
                      <w:rFonts w:ascii="Times New Roman" w:hAnsi="Times New Roman" w:cs="Times New Roman"/>
                      <w:sz w:val="18"/>
                      <w:szCs w:val="18"/>
                    </w:rPr>
                  </w:rPrChange>
                </w:rPr>
                <w:t>Does not maintain professional relationships with students and colleagues (PA Code Section 10, 11)</w:t>
              </w:r>
            </w:ins>
          </w:p>
          <w:p w14:paraId="30FF9347" w14:textId="77777777" w:rsidR="00EE4EAE" w:rsidRPr="00EE4EAE" w:rsidRDefault="00EE4EAE">
            <w:pPr>
              <w:pStyle w:val="NoSpacing"/>
              <w:numPr>
                <w:ilvl w:val="0"/>
                <w:numId w:val="69"/>
              </w:numPr>
              <w:ind w:left="133" w:hanging="133"/>
              <w:rPr>
                <w:ins w:id="2642" w:author="Kathleen L. Post" w:date="2018-07-17T08:46:00Z"/>
                <w:rFonts w:ascii="Times New Roman" w:hAnsi="Times New Roman" w:cs="Times New Roman"/>
                <w:sz w:val="14"/>
                <w:szCs w:val="18"/>
                <w:rPrChange w:id="2643" w:author="Kathleen L. Post" w:date="2018-07-17T08:47:00Z">
                  <w:rPr>
                    <w:ins w:id="2644" w:author="Kathleen L. Post" w:date="2018-07-17T08:46:00Z"/>
                    <w:rFonts w:ascii="Times New Roman" w:hAnsi="Times New Roman" w:cs="Times New Roman"/>
                    <w:sz w:val="18"/>
                    <w:szCs w:val="18"/>
                  </w:rPr>
                </w:rPrChange>
              </w:rPr>
              <w:pPrChange w:id="2645" w:author="Kathleen L. Post" w:date="2018-07-17T08:47:00Z">
                <w:pPr>
                  <w:pStyle w:val="NoSpacing"/>
                  <w:numPr>
                    <w:numId w:val="97"/>
                  </w:numPr>
                  <w:ind w:left="720" w:hanging="360"/>
                </w:pPr>
              </w:pPrChange>
            </w:pPr>
            <w:ins w:id="2646" w:author="Kathleen L. Post" w:date="2018-07-17T08:46:00Z">
              <w:r w:rsidRPr="00EE4EAE">
                <w:rPr>
                  <w:rFonts w:ascii="Times New Roman" w:hAnsi="Times New Roman" w:cs="Times New Roman"/>
                  <w:sz w:val="14"/>
                  <w:szCs w:val="18"/>
                  <w:rPrChange w:id="2647" w:author="Kathleen L. Post" w:date="2018-07-17T08:47:00Z">
                    <w:rPr>
                      <w:rFonts w:ascii="Times New Roman" w:hAnsi="Times New Roman" w:cs="Times New Roman"/>
                      <w:sz w:val="18"/>
                      <w:szCs w:val="18"/>
                    </w:rPr>
                  </w:rPrChange>
                </w:rPr>
                <w:t>Does not demonstrate principles of good citizenship and societal responsibility</w:t>
              </w:r>
            </w:ins>
          </w:p>
          <w:p w14:paraId="57C1C802" w14:textId="77777777" w:rsidR="00EE4EAE" w:rsidRPr="00EE4EAE" w:rsidRDefault="00EE4EAE">
            <w:pPr>
              <w:pStyle w:val="NoSpacing"/>
              <w:numPr>
                <w:ilvl w:val="0"/>
                <w:numId w:val="69"/>
              </w:numPr>
              <w:ind w:left="133" w:hanging="133"/>
              <w:rPr>
                <w:ins w:id="2648" w:author="Kathleen L. Post" w:date="2018-07-17T08:46:00Z"/>
                <w:rFonts w:ascii="Times New Roman" w:hAnsi="Times New Roman" w:cs="Times New Roman"/>
                <w:sz w:val="14"/>
                <w:szCs w:val="18"/>
                <w:rPrChange w:id="2649" w:author="Kathleen L. Post" w:date="2018-07-17T08:47:00Z">
                  <w:rPr>
                    <w:ins w:id="2650" w:author="Kathleen L. Post" w:date="2018-07-17T08:46:00Z"/>
                    <w:rFonts w:ascii="Times New Roman" w:hAnsi="Times New Roman" w:cs="Times New Roman"/>
                    <w:sz w:val="18"/>
                    <w:szCs w:val="18"/>
                  </w:rPr>
                </w:rPrChange>
              </w:rPr>
              <w:pPrChange w:id="2651" w:author="Kathleen L. Post" w:date="2018-07-17T08:47:00Z">
                <w:pPr>
                  <w:pStyle w:val="NoSpacing"/>
                  <w:numPr>
                    <w:numId w:val="97"/>
                  </w:numPr>
                  <w:ind w:left="720" w:hanging="360"/>
                </w:pPr>
              </w:pPrChange>
            </w:pPr>
            <w:ins w:id="2652" w:author="Kathleen L. Post" w:date="2018-07-17T08:46:00Z">
              <w:r w:rsidRPr="00EE4EAE">
                <w:rPr>
                  <w:rFonts w:ascii="Times New Roman" w:hAnsi="Times New Roman" w:cs="Times New Roman"/>
                  <w:sz w:val="14"/>
                  <w:szCs w:val="18"/>
                  <w:rPrChange w:id="2653" w:author="Kathleen L. Post" w:date="2018-07-17T08:47:00Z">
                    <w:rPr>
                      <w:rFonts w:ascii="Times New Roman" w:hAnsi="Times New Roman" w:cs="Times New Roman"/>
                      <w:sz w:val="18"/>
                      <w:szCs w:val="18"/>
                    </w:rPr>
                  </w:rPrChange>
                </w:rPr>
                <w:t>Accepts gifts, gratuities or exploits relationships for personal gain (PA Code Section 9)</w:t>
              </w:r>
            </w:ins>
          </w:p>
        </w:tc>
        <w:tc>
          <w:tcPr>
            <w:tcW w:w="1788" w:type="dxa"/>
            <w:tcBorders>
              <w:bottom w:val="single" w:sz="4" w:space="0" w:color="auto"/>
            </w:tcBorders>
            <w:tcPrChange w:id="2654" w:author="Kathleen L. Post" w:date="2018-07-17T08:49:00Z">
              <w:tcPr>
                <w:tcW w:w="1788" w:type="dxa"/>
                <w:gridSpan w:val="2"/>
                <w:tcBorders>
                  <w:bottom w:val="single" w:sz="4" w:space="0" w:color="auto"/>
                </w:tcBorders>
              </w:tcPr>
            </w:tcPrChange>
          </w:tcPr>
          <w:p w14:paraId="4022DDED" w14:textId="77777777" w:rsidR="00EE4EAE" w:rsidRDefault="00EE4EAE" w:rsidP="00E46B94">
            <w:pPr>
              <w:pStyle w:val="NoSpacing"/>
              <w:rPr>
                <w:ins w:id="2655" w:author="Kathleen L. Post" w:date="2018-07-17T08:48:00Z"/>
                <w:rFonts w:ascii="Times New Roman" w:hAnsi="Times New Roman" w:cs="Times New Roman"/>
                <w:b/>
                <w:sz w:val="14"/>
                <w:szCs w:val="18"/>
              </w:rPr>
            </w:pPr>
            <w:ins w:id="2656" w:author="Kathleen L. Post" w:date="2018-07-17T08:46:00Z">
              <w:r w:rsidRPr="00EE4EAE">
                <w:rPr>
                  <w:rFonts w:ascii="Times New Roman" w:hAnsi="Times New Roman" w:cs="Times New Roman"/>
                  <w:b/>
                  <w:sz w:val="14"/>
                  <w:szCs w:val="18"/>
                  <w:rPrChange w:id="2657" w:author="Kathleen L. Post" w:date="2018-07-17T08:47:00Z">
                    <w:rPr>
                      <w:rFonts w:ascii="Times New Roman" w:hAnsi="Times New Roman" w:cs="Times New Roman"/>
                      <w:b/>
                      <w:sz w:val="18"/>
                      <w:szCs w:val="18"/>
                    </w:rPr>
                  </w:rPrChange>
                </w:rPr>
                <w:t xml:space="preserve">The Candidate: </w:t>
              </w:r>
            </w:ins>
          </w:p>
          <w:p w14:paraId="14A8A7D7" w14:textId="77777777" w:rsidR="00EE4EAE" w:rsidRPr="00EE4EAE" w:rsidRDefault="00EE4EAE" w:rsidP="00E46B94">
            <w:pPr>
              <w:pStyle w:val="NoSpacing"/>
              <w:rPr>
                <w:ins w:id="2658" w:author="Kathleen L. Post" w:date="2018-07-17T08:46:00Z"/>
                <w:rFonts w:ascii="Times New Roman" w:hAnsi="Times New Roman" w:cs="Times New Roman"/>
                <w:b/>
                <w:sz w:val="14"/>
                <w:szCs w:val="18"/>
                <w:rPrChange w:id="2659" w:author="Kathleen L. Post" w:date="2018-07-17T08:47:00Z">
                  <w:rPr>
                    <w:ins w:id="2660" w:author="Kathleen L. Post" w:date="2018-07-17T08:46:00Z"/>
                    <w:rFonts w:ascii="Times New Roman" w:hAnsi="Times New Roman" w:cs="Times New Roman"/>
                    <w:b/>
                    <w:sz w:val="18"/>
                    <w:szCs w:val="18"/>
                  </w:rPr>
                </w:rPrChange>
              </w:rPr>
            </w:pPr>
          </w:p>
          <w:p w14:paraId="253B954F" w14:textId="77777777" w:rsidR="00EE4EAE" w:rsidRPr="00EE4EAE" w:rsidRDefault="00EE4EAE">
            <w:pPr>
              <w:pStyle w:val="NoSpacing"/>
              <w:numPr>
                <w:ilvl w:val="0"/>
                <w:numId w:val="70"/>
              </w:numPr>
              <w:ind w:left="248" w:hanging="180"/>
              <w:rPr>
                <w:ins w:id="2661" w:author="Kathleen L. Post" w:date="2018-07-17T08:46:00Z"/>
                <w:rFonts w:ascii="Times New Roman" w:hAnsi="Times New Roman" w:cs="Times New Roman"/>
                <w:sz w:val="14"/>
                <w:szCs w:val="18"/>
                <w:rPrChange w:id="2662" w:author="Kathleen L. Post" w:date="2018-07-17T08:47:00Z">
                  <w:rPr>
                    <w:ins w:id="2663" w:author="Kathleen L. Post" w:date="2018-07-17T08:46:00Z"/>
                    <w:rFonts w:ascii="Times New Roman" w:hAnsi="Times New Roman" w:cs="Times New Roman"/>
                    <w:sz w:val="18"/>
                    <w:szCs w:val="18"/>
                  </w:rPr>
                </w:rPrChange>
              </w:rPr>
              <w:pPrChange w:id="2664" w:author="Kathleen L. Post" w:date="2018-07-17T08:47:00Z">
                <w:pPr>
                  <w:pStyle w:val="NoSpacing"/>
                  <w:numPr>
                    <w:numId w:val="98"/>
                  </w:numPr>
                  <w:ind w:left="720" w:hanging="360"/>
                </w:pPr>
              </w:pPrChange>
            </w:pPr>
            <w:ins w:id="2665" w:author="Kathleen L. Post" w:date="2018-07-17T08:46:00Z">
              <w:r w:rsidRPr="00EE4EAE">
                <w:rPr>
                  <w:rFonts w:ascii="Times New Roman" w:hAnsi="Times New Roman" w:cs="Times New Roman"/>
                  <w:sz w:val="14"/>
                  <w:szCs w:val="18"/>
                  <w:rPrChange w:id="2666" w:author="Kathleen L. Post" w:date="2018-07-17T08:47:00Z">
                    <w:rPr>
                      <w:rFonts w:ascii="Times New Roman" w:hAnsi="Times New Roman" w:cs="Times New Roman"/>
                      <w:sz w:val="18"/>
                      <w:szCs w:val="18"/>
                    </w:rPr>
                  </w:rPrChange>
                </w:rPr>
                <w:t>Is truthful and honest in dealing with others except in minor and isolated circumstances</w:t>
              </w:r>
            </w:ins>
          </w:p>
          <w:p w14:paraId="79DBC5FF" w14:textId="77777777" w:rsidR="00EE4EAE" w:rsidRPr="00EE4EAE" w:rsidRDefault="00EE4EAE">
            <w:pPr>
              <w:pStyle w:val="NoSpacing"/>
              <w:numPr>
                <w:ilvl w:val="0"/>
                <w:numId w:val="70"/>
              </w:numPr>
              <w:ind w:left="248" w:hanging="180"/>
              <w:rPr>
                <w:ins w:id="2667" w:author="Kathleen L. Post" w:date="2018-07-17T08:46:00Z"/>
                <w:rFonts w:ascii="Times New Roman" w:hAnsi="Times New Roman" w:cs="Times New Roman"/>
                <w:sz w:val="14"/>
                <w:szCs w:val="18"/>
                <w:rPrChange w:id="2668" w:author="Kathleen L. Post" w:date="2018-07-17T08:47:00Z">
                  <w:rPr>
                    <w:ins w:id="2669" w:author="Kathleen L. Post" w:date="2018-07-17T08:46:00Z"/>
                    <w:rFonts w:ascii="Times New Roman" w:hAnsi="Times New Roman" w:cs="Times New Roman"/>
                    <w:sz w:val="18"/>
                    <w:szCs w:val="18"/>
                  </w:rPr>
                </w:rPrChange>
              </w:rPr>
              <w:pPrChange w:id="2670" w:author="Kathleen L. Post" w:date="2018-07-17T08:47:00Z">
                <w:pPr>
                  <w:pStyle w:val="NoSpacing"/>
                  <w:numPr>
                    <w:numId w:val="98"/>
                  </w:numPr>
                  <w:ind w:left="720" w:hanging="360"/>
                </w:pPr>
              </w:pPrChange>
            </w:pPr>
            <w:ins w:id="2671" w:author="Kathleen L. Post" w:date="2018-07-17T08:46:00Z">
              <w:r w:rsidRPr="00EE4EAE">
                <w:rPr>
                  <w:rFonts w:ascii="Times New Roman" w:hAnsi="Times New Roman" w:cs="Times New Roman"/>
                  <w:sz w:val="14"/>
                  <w:szCs w:val="18"/>
                  <w:rPrChange w:id="2672" w:author="Kathleen L. Post" w:date="2018-07-17T08:47:00Z">
                    <w:rPr>
                      <w:rFonts w:ascii="Times New Roman" w:hAnsi="Times New Roman" w:cs="Times New Roman"/>
                      <w:sz w:val="18"/>
                      <w:szCs w:val="18"/>
                    </w:rPr>
                  </w:rPrChange>
                </w:rPr>
                <w:t>Strives to be trustworthy and keep his/her word</w:t>
              </w:r>
            </w:ins>
          </w:p>
          <w:p w14:paraId="7F47C0B8" w14:textId="77777777" w:rsidR="00EE4EAE" w:rsidRPr="00EE4EAE" w:rsidRDefault="00EE4EAE">
            <w:pPr>
              <w:pStyle w:val="NoSpacing"/>
              <w:numPr>
                <w:ilvl w:val="0"/>
                <w:numId w:val="70"/>
              </w:numPr>
              <w:ind w:left="248" w:hanging="180"/>
              <w:rPr>
                <w:ins w:id="2673" w:author="Kathleen L. Post" w:date="2018-07-17T08:46:00Z"/>
                <w:rFonts w:ascii="Times New Roman" w:hAnsi="Times New Roman" w:cs="Times New Roman"/>
                <w:sz w:val="14"/>
                <w:szCs w:val="18"/>
                <w:rPrChange w:id="2674" w:author="Kathleen L. Post" w:date="2018-07-17T08:47:00Z">
                  <w:rPr>
                    <w:ins w:id="2675" w:author="Kathleen L. Post" w:date="2018-07-17T08:46:00Z"/>
                    <w:rFonts w:ascii="Times New Roman" w:hAnsi="Times New Roman" w:cs="Times New Roman"/>
                    <w:sz w:val="18"/>
                    <w:szCs w:val="18"/>
                  </w:rPr>
                </w:rPrChange>
              </w:rPr>
              <w:pPrChange w:id="2676" w:author="Kathleen L. Post" w:date="2018-07-17T08:47:00Z">
                <w:pPr>
                  <w:pStyle w:val="NoSpacing"/>
                  <w:numPr>
                    <w:numId w:val="98"/>
                  </w:numPr>
                  <w:ind w:left="720" w:hanging="360"/>
                </w:pPr>
              </w:pPrChange>
            </w:pPr>
            <w:ins w:id="2677" w:author="Kathleen L. Post" w:date="2018-07-17T08:46:00Z">
              <w:r w:rsidRPr="00EE4EAE">
                <w:rPr>
                  <w:rFonts w:ascii="Times New Roman" w:hAnsi="Times New Roman" w:cs="Times New Roman"/>
                  <w:sz w:val="14"/>
                  <w:szCs w:val="18"/>
                  <w:rPrChange w:id="2678" w:author="Kathleen L. Post" w:date="2018-07-17T08:47:00Z">
                    <w:rPr>
                      <w:rFonts w:ascii="Times New Roman" w:hAnsi="Times New Roman" w:cs="Times New Roman"/>
                      <w:sz w:val="18"/>
                      <w:szCs w:val="18"/>
                    </w:rPr>
                  </w:rPrChange>
                </w:rPr>
                <w:t xml:space="preserve">Inconsistently maintains confidentiality (PA Code Section 4) </w:t>
              </w:r>
            </w:ins>
          </w:p>
          <w:p w14:paraId="7EB9410F" w14:textId="77777777" w:rsidR="00EE4EAE" w:rsidRPr="00EE4EAE" w:rsidRDefault="00EE4EAE">
            <w:pPr>
              <w:pStyle w:val="NoSpacing"/>
              <w:numPr>
                <w:ilvl w:val="0"/>
                <w:numId w:val="70"/>
              </w:numPr>
              <w:ind w:left="248" w:hanging="180"/>
              <w:rPr>
                <w:ins w:id="2679" w:author="Kathleen L. Post" w:date="2018-07-17T08:46:00Z"/>
                <w:rFonts w:ascii="Times New Roman" w:hAnsi="Times New Roman" w:cs="Times New Roman"/>
                <w:sz w:val="14"/>
                <w:szCs w:val="18"/>
                <w:rPrChange w:id="2680" w:author="Kathleen L. Post" w:date="2018-07-17T08:47:00Z">
                  <w:rPr>
                    <w:ins w:id="2681" w:author="Kathleen L. Post" w:date="2018-07-17T08:46:00Z"/>
                    <w:rFonts w:ascii="Times New Roman" w:hAnsi="Times New Roman" w:cs="Times New Roman"/>
                    <w:sz w:val="18"/>
                    <w:szCs w:val="18"/>
                  </w:rPr>
                </w:rPrChange>
              </w:rPr>
              <w:pPrChange w:id="2682" w:author="Kathleen L. Post" w:date="2018-07-17T08:47:00Z">
                <w:pPr>
                  <w:pStyle w:val="NoSpacing"/>
                  <w:numPr>
                    <w:numId w:val="98"/>
                  </w:numPr>
                  <w:ind w:left="720" w:hanging="360"/>
                </w:pPr>
              </w:pPrChange>
            </w:pPr>
            <w:ins w:id="2683" w:author="Kathleen L. Post" w:date="2018-07-17T08:46:00Z">
              <w:r w:rsidRPr="00EE4EAE">
                <w:rPr>
                  <w:rFonts w:ascii="Times New Roman" w:hAnsi="Times New Roman" w:cs="Times New Roman"/>
                  <w:sz w:val="14"/>
                  <w:szCs w:val="18"/>
                  <w:rPrChange w:id="2684" w:author="Kathleen L. Post" w:date="2018-07-17T08:47:00Z">
                    <w:rPr>
                      <w:rFonts w:ascii="Times New Roman" w:hAnsi="Times New Roman" w:cs="Times New Roman"/>
                      <w:sz w:val="18"/>
                      <w:szCs w:val="18"/>
                    </w:rPr>
                  </w:rPrChange>
                </w:rPr>
                <w:t xml:space="preserve">Usually treats others fairly and equitably (PA Code Section 4) </w:t>
              </w:r>
            </w:ins>
          </w:p>
          <w:p w14:paraId="2401E425" w14:textId="77777777" w:rsidR="00EE4EAE" w:rsidRPr="00EE4EAE" w:rsidRDefault="00EE4EAE">
            <w:pPr>
              <w:pStyle w:val="NoSpacing"/>
              <w:numPr>
                <w:ilvl w:val="0"/>
                <w:numId w:val="70"/>
              </w:numPr>
              <w:ind w:left="248" w:hanging="180"/>
              <w:rPr>
                <w:ins w:id="2685" w:author="Kathleen L. Post" w:date="2018-07-17T08:46:00Z"/>
                <w:rFonts w:ascii="Times New Roman" w:hAnsi="Times New Roman" w:cs="Times New Roman"/>
                <w:sz w:val="14"/>
                <w:szCs w:val="18"/>
                <w:rPrChange w:id="2686" w:author="Kathleen L. Post" w:date="2018-07-17T08:47:00Z">
                  <w:rPr>
                    <w:ins w:id="2687" w:author="Kathleen L. Post" w:date="2018-07-17T08:46:00Z"/>
                    <w:rFonts w:ascii="Times New Roman" w:hAnsi="Times New Roman" w:cs="Times New Roman"/>
                    <w:sz w:val="18"/>
                    <w:szCs w:val="18"/>
                  </w:rPr>
                </w:rPrChange>
              </w:rPr>
              <w:pPrChange w:id="2688" w:author="Kathleen L. Post" w:date="2018-07-17T08:47:00Z">
                <w:pPr>
                  <w:pStyle w:val="NoSpacing"/>
                  <w:numPr>
                    <w:numId w:val="98"/>
                  </w:numPr>
                  <w:ind w:left="720" w:hanging="360"/>
                </w:pPr>
              </w:pPrChange>
            </w:pPr>
            <w:ins w:id="2689" w:author="Kathleen L. Post" w:date="2018-07-17T08:46:00Z">
              <w:r w:rsidRPr="00EE4EAE">
                <w:rPr>
                  <w:rFonts w:ascii="Times New Roman" w:hAnsi="Times New Roman" w:cs="Times New Roman"/>
                  <w:sz w:val="14"/>
                  <w:szCs w:val="18"/>
                  <w:rPrChange w:id="2690" w:author="Kathleen L. Post" w:date="2018-07-17T08:47:00Z">
                    <w:rPr>
                      <w:rFonts w:ascii="Times New Roman" w:hAnsi="Times New Roman" w:cs="Times New Roman"/>
                      <w:sz w:val="18"/>
                      <w:szCs w:val="18"/>
                    </w:rPr>
                  </w:rPrChange>
                </w:rPr>
                <w:t xml:space="preserve">Usually exerts reasonable effort to protect others from conditions that interfere with learning or are harmful to their health and safety (PA Code Section 4) </w:t>
              </w:r>
            </w:ins>
          </w:p>
          <w:p w14:paraId="779A377B" w14:textId="77777777" w:rsidR="00EE4EAE" w:rsidRPr="00EE4EAE" w:rsidRDefault="00EE4EAE">
            <w:pPr>
              <w:pStyle w:val="NoSpacing"/>
              <w:numPr>
                <w:ilvl w:val="0"/>
                <w:numId w:val="70"/>
              </w:numPr>
              <w:ind w:left="248" w:hanging="180"/>
              <w:rPr>
                <w:ins w:id="2691" w:author="Kathleen L. Post" w:date="2018-07-17T08:46:00Z"/>
                <w:rFonts w:ascii="Times New Roman" w:hAnsi="Times New Roman" w:cs="Times New Roman"/>
                <w:sz w:val="14"/>
                <w:szCs w:val="18"/>
                <w:rPrChange w:id="2692" w:author="Kathleen L. Post" w:date="2018-07-17T08:47:00Z">
                  <w:rPr>
                    <w:ins w:id="2693" w:author="Kathleen L. Post" w:date="2018-07-17T08:46:00Z"/>
                    <w:rFonts w:ascii="Times New Roman" w:hAnsi="Times New Roman" w:cs="Times New Roman"/>
                    <w:sz w:val="18"/>
                    <w:szCs w:val="18"/>
                  </w:rPr>
                </w:rPrChange>
              </w:rPr>
              <w:pPrChange w:id="2694" w:author="Kathleen L. Post" w:date="2018-07-17T08:47:00Z">
                <w:pPr>
                  <w:pStyle w:val="NoSpacing"/>
                  <w:numPr>
                    <w:numId w:val="98"/>
                  </w:numPr>
                  <w:ind w:left="720" w:hanging="360"/>
                </w:pPr>
              </w:pPrChange>
            </w:pPr>
            <w:ins w:id="2695" w:author="Kathleen L. Post" w:date="2018-07-17T08:46:00Z">
              <w:r w:rsidRPr="00EE4EAE">
                <w:rPr>
                  <w:rFonts w:ascii="Times New Roman" w:hAnsi="Times New Roman" w:cs="Times New Roman"/>
                  <w:sz w:val="14"/>
                  <w:szCs w:val="18"/>
                  <w:rPrChange w:id="2696" w:author="Kathleen L. Post" w:date="2018-07-17T08:47:00Z">
                    <w:rPr>
                      <w:rFonts w:ascii="Times New Roman" w:hAnsi="Times New Roman" w:cs="Times New Roman"/>
                      <w:sz w:val="18"/>
                      <w:szCs w:val="18"/>
                    </w:rPr>
                  </w:rPrChange>
                </w:rPr>
                <w:t xml:space="preserve">Maintains inconsistent professional relationships with students and colleagues (PA Code Section 10, 11) </w:t>
              </w:r>
            </w:ins>
          </w:p>
          <w:p w14:paraId="724F53EE" w14:textId="77777777" w:rsidR="00EE4EAE" w:rsidRPr="00EE4EAE" w:rsidRDefault="00EE4EAE">
            <w:pPr>
              <w:pStyle w:val="NoSpacing"/>
              <w:numPr>
                <w:ilvl w:val="0"/>
                <w:numId w:val="70"/>
              </w:numPr>
              <w:ind w:left="248" w:hanging="180"/>
              <w:rPr>
                <w:ins w:id="2697" w:author="Kathleen L. Post" w:date="2018-07-17T08:46:00Z"/>
                <w:rFonts w:ascii="Times New Roman" w:hAnsi="Times New Roman" w:cs="Times New Roman"/>
                <w:sz w:val="14"/>
                <w:szCs w:val="18"/>
                <w:rPrChange w:id="2698" w:author="Kathleen L. Post" w:date="2018-07-17T08:47:00Z">
                  <w:rPr>
                    <w:ins w:id="2699" w:author="Kathleen L. Post" w:date="2018-07-17T08:46:00Z"/>
                    <w:rFonts w:ascii="Times New Roman" w:hAnsi="Times New Roman" w:cs="Times New Roman"/>
                    <w:sz w:val="18"/>
                    <w:szCs w:val="18"/>
                  </w:rPr>
                </w:rPrChange>
              </w:rPr>
              <w:pPrChange w:id="2700" w:author="Kathleen L. Post" w:date="2018-07-17T08:47:00Z">
                <w:pPr>
                  <w:pStyle w:val="NoSpacing"/>
                  <w:numPr>
                    <w:numId w:val="98"/>
                  </w:numPr>
                  <w:ind w:left="720" w:hanging="360"/>
                </w:pPr>
              </w:pPrChange>
            </w:pPr>
            <w:ins w:id="2701" w:author="Kathleen L. Post" w:date="2018-07-17T08:46:00Z">
              <w:r w:rsidRPr="00EE4EAE">
                <w:rPr>
                  <w:rFonts w:ascii="Times New Roman" w:hAnsi="Times New Roman" w:cs="Times New Roman"/>
                  <w:sz w:val="14"/>
                  <w:szCs w:val="18"/>
                  <w:rPrChange w:id="2702" w:author="Kathleen L. Post" w:date="2018-07-17T08:47:00Z">
                    <w:rPr>
                      <w:rFonts w:ascii="Times New Roman" w:hAnsi="Times New Roman" w:cs="Times New Roman"/>
                      <w:sz w:val="18"/>
                      <w:szCs w:val="18"/>
                    </w:rPr>
                  </w:rPrChange>
                </w:rPr>
                <w:t xml:space="preserve">Demonstrates principles of good citizenship and societal responsibility at a minimal level (PA Code Section 4) </w:t>
              </w:r>
            </w:ins>
          </w:p>
          <w:p w14:paraId="6853C12D" w14:textId="77777777" w:rsidR="00EE4EAE" w:rsidRPr="00EE4EAE" w:rsidRDefault="00EE4EAE">
            <w:pPr>
              <w:pStyle w:val="NoSpacing"/>
              <w:numPr>
                <w:ilvl w:val="0"/>
                <w:numId w:val="70"/>
              </w:numPr>
              <w:ind w:left="248" w:hanging="180"/>
              <w:rPr>
                <w:ins w:id="2703" w:author="Kathleen L. Post" w:date="2018-07-17T08:46:00Z"/>
                <w:rFonts w:ascii="Times New Roman" w:hAnsi="Times New Roman" w:cs="Times New Roman"/>
                <w:sz w:val="14"/>
                <w:szCs w:val="18"/>
                <w:rPrChange w:id="2704" w:author="Kathleen L. Post" w:date="2018-07-17T08:47:00Z">
                  <w:rPr>
                    <w:ins w:id="2705" w:author="Kathleen L. Post" w:date="2018-07-17T08:46:00Z"/>
                    <w:rFonts w:ascii="Times New Roman" w:hAnsi="Times New Roman" w:cs="Times New Roman"/>
                    <w:sz w:val="18"/>
                    <w:szCs w:val="18"/>
                  </w:rPr>
                </w:rPrChange>
              </w:rPr>
              <w:pPrChange w:id="2706" w:author="Kathleen L. Post" w:date="2018-07-17T08:47:00Z">
                <w:pPr>
                  <w:pStyle w:val="NoSpacing"/>
                  <w:numPr>
                    <w:numId w:val="98"/>
                  </w:numPr>
                  <w:ind w:left="720" w:hanging="360"/>
                </w:pPr>
              </w:pPrChange>
            </w:pPr>
            <w:ins w:id="2707" w:author="Kathleen L. Post" w:date="2018-07-17T08:46:00Z">
              <w:r w:rsidRPr="00EE4EAE">
                <w:rPr>
                  <w:rFonts w:ascii="Times New Roman" w:hAnsi="Times New Roman" w:cs="Times New Roman"/>
                  <w:sz w:val="14"/>
                  <w:szCs w:val="18"/>
                  <w:rPrChange w:id="2708" w:author="Kathleen L. Post" w:date="2018-07-17T08:47:00Z">
                    <w:rPr>
                      <w:rFonts w:ascii="Times New Roman" w:hAnsi="Times New Roman" w:cs="Times New Roman"/>
                      <w:sz w:val="18"/>
                      <w:szCs w:val="18"/>
                    </w:rPr>
                  </w:rPrChange>
                </w:rPr>
                <w:t xml:space="preserve">Does not consider the impact of gifts, gratuities or relationships on professionalism (PA Code Section 4) </w:t>
              </w:r>
            </w:ins>
          </w:p>
        </w:tc>
        <w:tc>
          <w:tcPr>
            <w:tcW w:w="1754" w:type="dxa"/>
            <w:tcBorders>
              <w:bottom w:val="single" w:sz="4" w:space="0" w:color="auto"/>
            </w:tcBorders>
            <w:tcPrChange w:id="2709" w:author="Kathleen L. Post" w:date="2018-07-17T08:49:00Z">
              <w:tcPr>
                <w:tcW w:w="1693" w:type="dxa"/>
                <w:tcBorders>
                  <w:bottom w:val="single" w:sz="4" w:space="0" w:color="auto"/>
                </w:tcBorders>
              </w:tcPr>
            </w:tcPrChange>
          </w:tcPr>
          <w:p w14:paraId="7026D4F4" w14:textId="77777777" w:rsidR="00EE4EAE" w:rsidRPr="00EE4EAE" w:rsidRDefault="00EE4EAE" w:rsidP="00EE4EAE">
            <w:pPr>
              <w:pStyle w:val="NoSpacing"/>
              <w:rPr>
                <w:ins w:id="2710" w:author="Kathleen L. Post" w:date="2018-07-17T08:46:00Z"/>
                <w:rFonts w:ascii="Times New Roman" w:hAnsi="Times New Roman" w:cs="Times New Roman"/>
                <w:b/>
                <w:sz w:val="14"/>
                <w:szCs w:val="18"/>
                <w:rPrChange w:id="2711" w:author="Kathleen L. Post" w:date="2018-07-17T08:48:00Z">
                  <w:rPr>
                    <w:ins w:id="2712" w:author="Kathleen L. Post" w:date="2018-07-17T08:46:00Z"/>
                    <w:rFonts w:ascii="Times New Roman" w:hAnsi="Times New Roman" w:cs="Times New Roman"/>
                    <w:b/>
                    <w:sz w:val="18"/>
                    <w:szCs w:val="18"/>
                  </w:rPr>
                </w:rPrChange>
              </w:rPr>
            </w:pPr>
            <w:ins w:id="2713" w:author="Kathleen L. Post" w:date="2018-07-17T08:46:00Z">
              <w:r w:rsidRPr="00EE4EAE">
                <w:rPr>
                  <w:rFonts w:ascii="Times New Roman" w:hAnsi="Times New Roman" w:cs="Times New Roman"/>
                  <w:b/>
                  <w:sz w:val="14"/>
                  <w:szCs w:val="18"/>
                  <w:rPrChange w:id="2714" w:author="Kathleen L. Post" w:date="2018-07-17T08:48:00Z">
                    <w:rPr>
                      <w:rFonts w:ascii="Times New Roman" w:hAnsi="Times New Roman" w:cs="Times New Roman"/>
                      <w:b/>
                      <w:sz w:val="18"/>
                      <w:szCs w:val="18"/>
                    </w:rPr>
                  </w:rPrChange>
                </w:rPr>
                <w:t xml:space="preserve">The Candidate: </w:t>
              </w:r>
            </w:ins>
          </w:p>
          <w:p w14:paraId="1CC48D47" w14:textId="77777777" w:rsidR="00EE4EAE" w:rsidRPr="00EE4EAE" w:rsidRDefault="00EE4EAE" w:rsidP="00EE4EAE">
            <w:pPr>
              <w:pStyle w:val="NoSpacing"/>
              <w:rPr>
                <w:ins w:id="2715" w:author="Kathleen L. Post" w:date="2018-07-17T08:46:00Z"/>
                <w:rFonts w:ascii="Times New Roman" w:hAnsi="Times New Roman" w:cs="Times New Roman"/>
                <w:sz w:val="14"/>
                <w:szCs w:val="18"/>
                <w:rPrChange w:id="2716" w:author="Kathleen L. Post" w:date="2018-07-17T08:48:00Z">
                  <w:rPr>
                    <w:ins w:id="2717" w:author="Kathleen L. Post" w:date="2018-07-17T08:46:00Z"/>
                    <w:rFonts w:ascii="Times New Roman" w:hAnsi="Times New Roman" w:cs="Times New Roman"/>
                    <w:b/>
                    <w:sz w:val="18"/>
                    <w:szCs w:val="18"/>
                  </w:rPr>
                </w:rPrChange>
              </w:rPr>
            </w:pPr>
          </w:p>
          <w:p w14:paraId="3B6CA15A" w14:textId="77777777" w:rsidR="00EE4EAE" w:rsidRPr="00EE4EAE" w:rsidRDefault="00EE4EAE">
            <w:pPr>
              <w:pStyle w:val="NoSpacing"/>
              <w:numPr>
                <w:ilvl w:val="0"/>
                <w:numId w:val="71"/>
              </w:numPr>
              <w:ind w:left="239" w:hanging="180"/>
              <w:rPr>
                <w:ins w:id="2718" w:author="Kathleen L. Post" w:date="2018-07-17T08:46:00Z"/>
                <w:rFonts w:ascii="Times New Roman" w:hAnsi="Times New Roman" w:cs="Times New Roman"/>
                <w:sz w:val="14"/>
                <w:szCs w:val="18"/>
                <w:rPrChange w:id="2719" w:author="Kathleen L. Post" w:date="2018-07-17T08:48:00Z">
                  <w:rPr>
                    <w:ins w:id="2720" w:author="Kathleen L. Post" w:date="2018-07-17T08:46:00Z"/>
                    <w:rFonts w:ascii="Times New Roman" w:hAnsi="Times New Roman" w:cs="Times New Roman"/>
                    <w:b/>
                    <w:sz w:val="18"/>
                    <w:szCs w:val="18"/>
                  </w:rPr>
                </w:rPrChange>
              </w:rPr>
              <w:pPrChange w:id="2721" w:author="Kathleen L. Post" w:date="2018-07-17T08:48:00Z">
                <w:pPr>
                  <w:pStyle w:val="NoSpacing"/>
                  <w:numPr>
                    <w:numId w:val="99"/>
                  </w:numPr>
                  <w:ind w:left="720" w:hanging="360"/>
                </w:pPr>
              </w:pPrChange>
            </w:pPr>
            <w:ins w:id="2722" w:author="Kathleen L. Post" w:date="2018-07-17T08:46:00Z">
              <w:r w:rsidRPr="00EE4EAE">
                <w:rPr>
                  <w:rFonts w:ascii="Times New Roman" w:hAnsi="Times New Roman" w:cs="Times New Roman"/>
                  <w:sz w:val="14"/>
                  <w:szCs w:val="18"/>
                  <w:rPrChange w:id="2723" w:author="Kathleen L. Post" w:date="2018-07-17T08:47:00Z">
                    <w:rPr>
                      <w:rFonts w:ascii="Times New Roman" w:hAnsi="Times New Roman" w:cs="Times New Roman"/>
                      <w:sz w:val="18"/>
                      <w:szCs w:val="18"/>
                    </w:rPr>
                  </w:rPrChange>
                </w:rPr>
                <w:t xml:space="preserve">Is truthful and hones in dealing with others </w:t>
              </w:r>
            </w:ins>
          </w:p>
          <w:p w14:paraId="5176DB40" w14:textId="77777777" w:rsidR="00EE4EAE" w:rsidRPr="00EE4EAE" w:rsidRDefault="00EE4EAE">
            <w:pPr>
              <w:pStyle w:val="NoSpacing"/>
              <w:numPr>
                <w:ilvl w:val="0"/>
                <w:numId w:val="71"/>
              </w:numPr>
              <w:ind w:left="239" w:hanging="180"/>
              <w:rPr>
                <w:ins w:id="2724" w:author="Kathleen L. Post" w:date="2018-07-17T08:46:00Z"/>
                <w:rFonts w:ascii="Times New Roman" w:hAnsi="Times New Roman" w:cs="Times New Roman"/>
                <w:sz w:val="14"/>
                <w:szCs w:val="18"/>
                <w:rPrChange w:id="2725" w:author="Kathleen L. Post" w:date="2018-07-17T08:48:00Z">
                  <w:rPr>
                    <w:ins w:id="2726" w:author="Kathleen L. Post" w:date="2018-07-17T08:46:00Z"/>
                    <w:rFonts w:ascii="Times New Roman" w:hAnsi="Times New Roman" w:cs="Times New Roman"/>
                    <w:b/>
                    <w:sz w:val="18"/>
                    <w:szCs w:val="18"/>
                  </w:rPr>
                </w:rPrChange>
              </w:rPr>
              <w:pPrChange w:id="2727" w:author="Kathleen L. Post" w:date="2018-07-17T08:48:00Z">
                <w:pPr>
                  <w:pStyle w:val="NoSpacing"/>
                  <w:numPr>
                    <w:numId w:val="99"/>
                  </w:numPr>
                  <w:ind w:left="720" w:hanging="360"/>
                </w:pPr>
              </w:pPrChange>
            </w:pPr>
            <w:ins w:id="2728" w:author="Kathleen L. Post" w:date="2018-07-17T08:46:00Z">
              <w:r w:rsidRPr="00EE4EAE">
                <w:rPr>
                  <w:rFonts w:ascii="Times New Roman" w:hAnsi="Times New Roman" w:cs="Times New Roman"/>
                  <w:sz w:val="14"/>
                  <w:szCs w:val="18"/>
                  <w:rPrChange w:id="2729" w:author="Kathleen L. Post" w:date="2018-07-17T08:47:00Z">
                    <w:rPr>
                      <w:rFonts w:ascii="Times New Roman" w:hAnsi="Times New Roman" w:cs="Times New Roman"/>
                      <w:sz w:val="18"/>
                      <w:szCs w:val="18"/>
                    </w:rPr>
                  </w:rPrChange>
                </w:rPr>
                <w:t>Shows integrity when faced with challenging situations</w:t>
              </w:r>
            </w:ins>
          </w:p>
          <w:p w14:paraId="57C6131F" w14:textId="77777777" w:rsidR="00EE4EAE" w:rsidRPr="00EE4EAE" w:rsidRDefault="00EE4EAE">
            <w:pPr>
              <w:pStyle w:val="NoSpacing"/>
              <w:numPr>
                <w:ilvl w:val="0"/>
                <w:numId w:val="71"/>
              </w:numPr>
              <w:ind w:left="239" w:hanging="180"/>
              <w:rPr>
                <w:ins w:id="2730" w:author="Kathleen L. Post" w:date="2018-07-17T08:46:00Z"/>
                <w:rFonts w:ascii="Times New Roman" w:hAnsi="Times New Roman" w:cs="Times New Roman"/>
                <w:sz w:val="14"/>
                <w:szCs w:val="18"/>
                <w:rPrChange w:id="2731" w:author="Kathleen L. Post" w:date="2018-07-17T08:48:00Z">
                  <w:rPr>
                    <w:ins w:id="2732" w:author="Kathleen L. Post" w:date="2018-07-17T08:46:00Z"/>
                    <w:rFonts w:ascii="Times New Roman" w:hAnsi="Times New Roman" w:cs="Times New Roman"/>
                    <w:b/>
                    <w:sz w:val="18"/>
                    <w:szCs w:val="18"/>
                  </w:rPr>
                </w:rPrChange>
              </w:rPr>
              <w:pPrChange w:id="2733" w:author="Kathleen L. Post" w:date="2018-07-17T08:48:00Z">
                <w:pPr>
                  <w:pStyle w:val="NoSpacing"/>
                  <w:numPr>
                    <w:numId w:val="99"/>
                  </w:numPr>
                  <w:ind w:left="720" w:hanging="360"/>
                </w:pPr>
              </w:pPrChange>
            </w:pPr>
            <w:ins w:id="2734" w:author="Kathleen L. Post" w:date="2018-07-17T08:46:00Z">
              <w:r w:rsidRPr="00EE4EAE">
                <w:rPr>
                  <w:rFonts w:ascii="Times New Roman" w:hAnsi="Times New Roman" w:cs="Times New Roman"/>
                  <w:sz w:val="14"/>
                  <w:szCs w:val="18"/>
                  <w:rPrChange w:id="2735" w:author="Kathleen L. Post" w:date="2018-07-17T08:47:00Z">
                    <w:rPr>
                      <w:rFonts w:ascii="Times New Roman" w:hAnsi="Times New Roman" w:cs="Times New Roman"/>
                      <w:sz w:val="18"/>
                      <w:szCs w:val="18"/>
                    </w:rPr>
                  </w:rPrChange>
                </w:rPr>
                <w:t xml:space="preserve">Maintains confidentiality (PA Code Section 4) </w:t>
              </w:r>
            </w:ins>
          </w:p>
          <w:p w14:paraId="64D8632D" w14:textId="77777777" w:rsidR="00EE4EAE" w:rsidRPr="00EE4EAE" w:rsidRDefault="00EE4EAE">
            <w:pPr>
              <w:pStyle w:val="NoSpacing"/>
              <w:numPr>
                <w:ilvl w:val="0"/>
                <w:numId w:val="71"/>
              </w:numPr>
              <w:ind w:left="239" w:hanging="180"/>
              <w:rPr>
                <w:ins w:id="2736" w:author="Kathleen L. Post" w:date="2018-07-17T08:46:00Z"/>
                <w:rFonts w:ascii="Times New Roman" w:hAnsi="Times New Roman" w:cs="Times New Roman"/>
                <w:sz w:val="14"/>
                <w:szCs w:val="18"/>
                <w:rPrChange w:id="2737" w:author="Kathleen L. Post" w:date="2018-07-17T08:48:00Z">
                  <w:rPr>
                    <w:ins w:id="2738" w:author="Kathleen L. Post" w:date="2018-07-17T08:46:00Z"/>
                    <w:rFonts w:ascii="Times New Roman" w:hAnsi="Times New Roman" w:cs="Times New Roman"/>
                    <w:b/>
                    <w:sz w:val="18"/>
                    <w:szCs w:val="18"/>
                  </w:rPr>
                </w:rPrChange>
              </w:rPr>
              <w:pPrChange w:id="2739" w:author="Kathleen L. Post" w:date="2018-07-17T08:48:00Z">
                <w:pPr>
                  <w:pStyle w:val="NoSpacing"/>
                  <w:numPr>
                    <w:numId w:val="99"/>
                  </w:numPr>
                  <w:ind w:left="720" w:hanging="360"/>
                </w:pPr>
              </w:pPrChange>
            </w:pPr>
            <w:ins w:id="2740" w:author="Kathleen L. Post" w:date="2018-07-17T08:46:00Z">
              <w:r w:rsidRPr="00EE4EAE">
                <w:rPr>
                  <w:rFonts w:ascii="Times New Roman" w:hAnsi="Times New Roman" w:cs="Times New Roman"/>
                  <w:sz w:val="14"/>
                  <w:szCs w:val="18"/>
                  <w:rPrChange w:id="2741" w:author="Kathleen L. Post" w:date="2018-07-17T08:47:00Z">
                    <w:rPr>
                      <w:rFonts w:ascii="Times New Roman" w:hAnsi="Times New Roman" w:cs="Times New Roman"/>
                      <w:sz w:val="18"/>
                      <w:szCs w:val="18"/>
                    </w:rPr>
                  </w:rPrChange>
                </w:rPr>
                <w:t xml:space="preserve">Exhibits consistent and equitable treatment of others (PA Code Section 4) </w:t>
              </w:r>
            </w:ins>
          </w:p>
          <w:p w14:paraId="5C61AA29" w14:textId="77777777" w:rsidR="00EE4EAE" w:rsidRPr="00EE4EAE" w:rsidRDefault="00EE4EAE">
            <w:pPr>
              <w:pStyle w:val="NoSpacing"/>
              <w:numPr>
                <w:ilvl w:val="0"/>
                <w:numId w:val="71"/>
              </w:numPr>
              <w:ind w:left="239" w:hanging="180"/>
              <w:rPr>
                <w:ins w:id="2742" w:author="Kathleen L. Post" w:date="2018-07-17T08:46:00Z"/>
                <w:rFonts w:ascii="Times New Roman" w:hAnsi="Times New Roman" w:cs="Times New Roman"/>
                <w:sz w:val="14"/>
                <w:szCs w:val="18"/>
                <w:rPrChange w:id="2743" w:author="Kathleen L. Post" w:date="2018-07-17T08:48:00Z">
                  <w:rPr>
                    <w:ins w:id="2744" w:author="Kathleen L. Post" w:date="2018-07-17T08:46:00Z"/>
                    <w:rFonts w:ascii="Times New Roman" w:hAnsi="Times New Roman" w:cs="Times New Roman"/>
                    <w:b/>
                    <w:sz w:val="18"/>
                    <w:szCs w:val="18"/>
                  </w:rPr>
                </w:rPrChange>
              </w:rPr>
              <w:pPrChange w:id="2745" w:author="Kathleen L. Post" w:date="2018-07-17T08:48:00Z">
                <w:pPr>
                  <w:pStyle w:val="NoSpacing"/>
                  <w:numPr>
                    <w:numId w:val="99"/>
                  </w:numPr>
                  <w:ind w:left="720" w:hanging="360"/>
                </w:pPr>
              </w:pPrChange>
            </w:pPr>
            <w:ins w:id="2746" w:author="Kathleen L. Post" w:date="2018-07-17T08:46:00Z">
              <w:r w:rsidRPr="00EE4EAE">
                <w:rPr>
                  <w:rFonts w:ascii="Times New Roman" w:hAnsi="Times New Roman" w:cs="Times New Roman"/>
                  <w:sz w:val="14"/>
                  <w:szCs w:val="18"/>
                  <w:rPrChange w:id="2747" w:author="Kathleen L. Post" w:date="2018-07-17T08:47:00Z">
                    <w:rPr>
                      <w:rFonts w:ascii="Times New Roman" w:hAnsi="Times New Roman" w:cs="Times New Roman"/>
                      <w:sz w:val="18"/>
                      <w:szCs w:val="18"/>
                    </w:rPr>
                  </w:rPrChange>
                </w:rPr>
                <w:t xml:space="preserve">Exerts reasonable effort to protect others from conditions that interfere with learning or are harmful to their health and safety (PA Code Section 4) </w:t>
              </w:r>
            </w:ins>
          </w:p>
          <w:p w14:paraId="29C9C78E" w14:textId="77777777" w:rsidR="00EE4EAE" w:rsidRPr="00EE4EAE" w:rsidRDefault="00EE4EAE">
            <w:pPr>
              <w:pStyle w:val="NoSpacing"/>
              <w:numPr>
                <w:ilvl w:val="0"/>
                <w:numId w:val="71"/>
              </w:numPr>
              <w:ind w:left="239" w:hanging="180"/>
              <w:rPr>
                <w:ins w:id="2748" w:author="Kathleen L. Post" w:date="2018-07-17T08:46:00Z"/>
                <w:rFonts w:ascii="Times New Roman" w:hAnsi="Times New Roman" w:cs="Times New Roman"/>
                <w:sz w:val="14"/>
                <w:szCs w:val="18"/>
                <w:rPrChange w:id="2749" w:author="Kathleen L. Post" w:date="2018-07-17T08:48:00Z">
                  <w:rPr>
                    <w:ins w:id="2750" w:author="Kathleen L. Post" w:date="2018-07-17T08:46:00Z"/>
                    <w:rFonts w:ascii="Times New Roman" w:hAnsi="Times New Roman" w:cs="Times New Roman"/>
                    <w:b/>
                    <w:sz w:val="18"/>
                    <w:szCs w:val="18"/>
                  </w:rPr>
                </w:rPrChange>
              </w:rPr>
              <w:pPrChange w:id="2751" w:author="Kathleen L. Post" w:date="2018-07-17T08:48:00Z">
                <w:pPr>
                  <w:pStyle w:val="NoSpacing"/>
                  <w:numPr>
                    <w:numId w:val="99"/>
                  </w:numPr>
                  <w:ind w:left="720" w:hanging="360"/>
                </w:pPr>
              </w:pPrChange>
            </w:pPr>
            <w:ins w:id="2752" w:author="Kathleen L. Post" w:date="2018-07-17T08:46:00Z">
              <w:r w:rsidRPr="00EE4EAE">
                <w:rPr>
                  <w:rFonts w:ascii="Times New Roman" w:hAnsi="Times New Roman" w:cs="Times New Roman"/>
                  <w:sz w:val="14"/>
                  <w:szCs w:val="18"/>
                  <w:rPrChange w:id="2753" w:author="Kathleen L. Post" w:date="2018-07-17T08:47:00Z">
                    <w:rPr>
                      <w:rFonts w:ascii="Times New Roman" w:hAnsi="Times New Roman" w:cs="Times New Roman"/>
                      <w:sz w:val="18"/>
                      <w:szCs w:val="18"/>
                    </w:rPr>
                  </w:rPrChange>
                </w:rPr>
                <w:t>Maintains professional relationships with students and colleagues (PA Code Section 10, 11)</w:t>
              </w:r>
            </w:ins>
          </w:p>
          <w:p w14:paraId="3CF95233" w14:textId="77777777" w:rsidR="00EE4EAE" w:rsidRPr="00EE4EAE" w:rsidRDefault="00EE4EAE">
            <w:pPr>
              <w:pStyle w:val="NoSpacing"/>
              <w:numPr>
                <w:ilvl w:val="0"/>
                <w:numId w:val="71"/>
              </w:numPr>
              <w:ind w:left="239" w:hanging="180"/>
              <w:rPr>
                <w:ins w:id="2754" w:author="Kathleen L. Post" w:date="2018-07-17T08:46:00Z"/>
                <w:rFonts w:ascii="Times New Roman" w:hAnsi="Times New Roman" w:cs="Times New Roman"/>
                <w:sz w:val="14"/>
                <w:szCs w:val="18"/>
                <w:rPrChange w:id="2755" w:author="Kathleen L. Post" w:date="2018-07-17T08:48:00Z">
                  <w:rPr>
                    <w:ins w:id="2756" w:author="Kathleen L. Post" w:date="2018-07-17T08:46:00Z"/>
                    <w:rFonts w:ascii="Times New Roman" w:hAnsi="Times New Roman" w:cs="Times New Roman"/>
                    <w:b/>
                    <w:sz w:val="18"/>
                    <w:szCs w:val="18"/>
                  </w:rPr>
                </w:rPrChange>
              </w:rPr>
              <w:pPrChange w:id="2757" w:author="Kathleen L. Post" w:date="2018-07-17T08:48:00Z">
                <w:pPr>
                  <w:pStyle w:val="NoSpacing"/>
                  <w:numPr>
                    <w:numId w:val="99"/>
                  </w:numPr>
                  <w:ind w:left="720" w:hanging="360"/>
                </w:pPr>
              </w:pPrChange>
            </w:pPr>
            <w:ins w:id="2758" w:author="Kathleen L. Post" w:date="2018-07-17T08:46:00Z">
              <w:r w:rsidRPr="00EE4EAE">
                <w:rPr>
                  <w:rFonts w:ascii="Times New Roman" w:hAnsi="Times New Roman" w:cs="Times New Roman"/>
                  <w:sz w:val="14"/>
                  <w:szCs w:val="18"/>
                  <w:rPrChange w:id="2759" w:author="Kathleen L. Post" w:date="2018-07-17T08:47:00Z">
                    <w:rPr>
                      <w:rFonts w:ascii="Times New Roman" w:hAnsi="Times New Roman" w:cs="Times New Roman"/>
                      <w:sz w:val="18"/>
                      <w:szCs w:val="18"/>
                    </w:rPr>
                  </w:rPrChange>
                </w:rPr>
                <w:t xml:space="preserve">Demonstrates principles of good citizenship and societal responsibility (PA Code Section 4) </w:t>
              </w:r>
            </w:ins>
          </w:p>
          <w:p w14:paraId="43D35089" w14:textId="77777777" w:rsidR="00EE4EAE" w:rsidRPr="00EE4EAE" w:rsidRDefault="00EE4EAE">
            <w:pPr>
              <w:pStyle w:val="NoSpacing"/>
              <w:numPr>
                <w:ilvl w:val="0"/>
                <w:numId w:val="71"/>
              </w:numPr>
              <w:ind w:left="239" w:hanging="180"/>
              <w:rPr>
                <w:ins w:id="2760" w:author="Kathleen L. Post" w:date="2018-07-17T08:46:00Z"/>
                <w:rFonts w:ascii="Times New Roman" w:hAnsi="Times New Roman" w:cs="Times New Roman"/>
                <w:sz w:val="14"/>
                <w:szCs w:val="18"/>
                <w:rPrChange w:id="2761" w:author="Kathleen L. Post" w:date="2018-07-17T08:48:00Z">
                  <w:rPr>
                    <w:ins w:id="2762" w:author="Kathleen L. Post" w:date="2018-07-17T08:46:00Z"/>
                    <w:rFonts w:ascii="Times New Roman" w:hAnsi="Times New Roman" w:cs="Times New Roman"/>
                    <w:b/>
                    <w:sz w:val="18"/>
                    <w:szCs w:val="18"/>
                  </w:rPr>
                </w:rPrChange>
              </w:rPr>
              <w:pPrChange w:id="2763" w:author="Kathleen L. Post" w:date="2018-07-17T08:48:00Z">
                <w:pPr>
                  <w:pStyle w:val="NoSpacing"/>
                  <w:numPr>
                    <w:numId w:val="99"/>
                  </w:numPr>
                  <w:ind w:left="720" w:hanging="360"/>
                </w:pPr>
              </w:pPrChange>
            </w:pPr>
            <w:ins w:id="2764" w:author="Kathleen L. Post" w:date="2018-07-17T08:46:00Z">
              <w:r w:rsidRPr="00EE4EAE">
                <w:rPr>
                  <w:rFonts w:ascii="Times New Roman" w:hAnsi="Times New Roman" w:cs="Times New Roman"/>
                  <w:sz w:val="14"/>
                  <w:szCs w:val="18"/>
                  <w:rPrChange w:id="2765" w:author="Kathleen L. Post" w:date="2018-07-17T08:47:00Z">
                    <w:rPr>
                      <w:rFonts w:ascii="Times New Roman" w:hAnsi="Times New Roman" w:cs="Times New Roman"/>
                      <w:sz w:val="18"/>
                      <w:szCs w:val="18"/>
                    </w:rPr>
                  </w:rPrChange>
                </w:rPr>
                <w:t xml:space="preserve">Does not accept gifts or gratuity or exploit professional relationships for personal gain (PA Code Section 9) </w:t>
              </w:r>
            </w:ins>
          </w:p>
        </w:tc>
        <w:tc>
          <w:tcPr>
            <w:tcW w:w="1701" w:type="dxa"/>
            <w:tcBorders>
              <w:bottom w:val="single" w:sz="4" w:space="0" w:color="auto"/>
            </w:tcBorders>
            <w:tcPrChange w:id="2766" w:author="Kathleen L. Post" w:date="2018-07-17T08:49:00Z">
              <w:tcPr>
                <w:tcW w:w="1762" w:type="dxa"/>
                <w:gridSpan w:val="2"/>
                <w:tcBorders>
                  <w:bottom w:val="single" w:sz="4" w:space="0" w:color="auto"/>
                </w:tcBorders>
              </w:tcPr>
            </w:tcPrChange>
          </w:tcPr>
          <w:p w14:paraId="1CC561BA" w14:textId="77777777" w:rsidR="00EE4EAE" w:rsidRPr="00EE4EAE" w:rsidRDefault="00EE4EAE" w:rsidP="00EE4EAE">
            <w:pPr>
              <w:pStyle w:val="NoSpacing"/>
              <w:rPr>
                <w:ins w:id="2767" w:author="Kathleen L. Post" w:date="2018-07-17T08:46:00Z"/>
                <w:rFonts w:ascii="Times New Roman" w:hAnsi="Times New Roman" w:cs="Times New Roman"/>
                <w:b/>
                <w:sz w:val="14"/>
                <w:szCs w:val="18"/>
                <w:rPrChange w:id="2768" w:author="Kathleen L. Post" w:date="2018-07-17T08:48:00Z">
                  <w:rPr>
                    <w:ins w:id="2769" w:author="Kathleen L. Post" w:date="2018-07-17T08:46:00Z"/>
                    <w:rFonts w:ascii="Times New Roman" w:hAnsi="Times New Roman" w:cs="Times New Roman"/>
                    <w:b/>
                    <w:sz w:val="18"/>
                    <w:szCs w:val="18"/>
                  </w:rPr>
                </w:rPrChange>
              </w:rPr>
            </w:pPr>
            <w:ins w:id="2770" w:author="Kathleen L. Post" w:date="2018-07-17T08:46:00Z">
              <w:r w:rsidRPr="00EE4EAE">
                <w:rPr>
                  <w:rFonts w:ascii="Times New Roman" w:hAnsi="Times New Roman" w:cs="Times New Roman"/>
                  <w:b/>
                  <w:sz w:val="14"/>
                  <w:szCs w:val="18"/>
                  <w:rPrChange w:id="2771" w:author="Kathleen L. Post" w:date="2018-07-17T08:48:00Z">
                    <w:rPr>
                      <w:rFonts w:ascii="Times New Roman" w:hAnsi="Times New Roman" w:cs="Times New Roman"/>
                      <w:b/>
                      <w:sz w:val="18"/>
                      <w:szCs w:val="18"/>
                    </w:rPr>
                  </w:rPrChange>
                </w:rPr>
                <w:t xml:space="preserve">The Candidate: </w:t>
              </w:r>
            </w:ins>
          </w:p>
          <w:p w14:paraId="5B42DAC2" w14:textId="77777777" w:rsidR="00EE4EAE" w:rsidRPr="00EE4EAE" w:rsidRDefault="00EE4EAE" w:rsidP="00EE4EAE">
            <w:pPr>
              <w:pStyle w:val="NoSpacing"/>
              <w:rPr>
                <w:ins w:id="2772" w:author="Kathleen L. Post" w:date="2018-07-17T08:46:00Z"/>
                <w:rFonts w:ascii="Times New Roman" w:hAnsi="Times New Roman" w:cs="Times New Roman"/>
                <w:sz w:val="14"/>
                <w:szCs w:val="18"/>
                <w:rPrChange w:id="2773" w:author="Kathleen L. Post" w:date="2018-07-17T08:48:00Z">
                  <w:rPr>
                    <w:ins w:id="2774" w:author="Kathleen L. Post" w:date="2018-07-17T08:46:00Z"/>
                    <w:rFonts w:ascii="Times New Roman" w:hAnsi="Times New Roman" w:cs="Times New Roman"/>
                    <w:b/>
                    <w:sz w:val="18"/>
                    <w:szCs w:val="18"/>
                  </w:rPr>
                </w:rPrChange>
              </w:rPr>
            </w:pPr>
          </w:p>
          <w:p w14:paraId="2ECF3B8A" w14:textId="77777777" w:rsidR="00EE4EAE" w:rsidRPr="00EE4EAE" w:rsidRDefault="00EE4EAE">
            <w:pPr>
              <w:pStyle w:val="NoSpacing"/>
              <w:numPr>
                <w:ilvl w:val="0"/>
                <w:numId w:val="72"/>
              </w:numPr>
              <w:ind w:left="154" w:hanging="154"/>
              <w:rPr>
                <w:ins w:id="2775" w:author="Kathleen L. Post" w:date="2018-07-17T08:46:00Z"/>
                <w:rFonts w:ascii="Times New Roman" w:hAnsi="Times New Roman" w:cs="Times New Roman"/>
                <w:sz w:val="14"/>
                <w:szCs w:val="18"/>
                <w:rPrChange w:id="2776" w:author="Kathleen L. Post" w:date="2018-07-17T08:47:00Z">
                  <w:rPr>
                    <w:ins w:id="2777" w:author="Kathleen L. Post" w:date="2018-07-17T08:46:00Z"/>
                    <w:rFonts w:ascii="Times New Roman" w:hAnsi="Times New Roman" w:cs="Times New Roman"/>
                    <w:sz w:val="18"/>
                    <w:szCs w:val="18"/>
                  </w:rPr>
                </w:rPrChange>
              </w:rPr>
              <w:pPrChange w:id="2778" w:author="Kathleen L. Post" w:date="2018-07-17T08:48:00Z">
                <w:pPr>
                  <w:pStyle w:val="NoSpacing"/>
                  <w:numPr>
                    <w:numId w:val="100"/>
                  </w:numPr>
                  <w:ind w:left="720" w:hanging="360"/>
                </w:pPr>
              </w:pPrChange>
            </w:pPr>
            <w:ins w:id="2779" w:author="Kathleen L. Post" w:date="2018-07-17T08:46:00Z">
              <w:r w:rsidRPr="00EE4EAE">
                <w:rPr>
                  <w:rFonts w:ascii="Times New Roman" w:hAnsi="Times New Roman" w:cs="Times New Roman"/>
                  <w:sz w:val="14"/>
                  <w:szCs w:val="18"/>
                  <w:rPrChange w:id="2780" w:author="Kathleen L. Post" w:date="2018-07-17T08:47:00Z">
                    <w:rPr>
                      <w:rFonts w:ascii="Times New Roman" w:hAnsi="Times New Roman" w:cs="Times New Roman"/>
                      <w:sz w:val="18"/>
                      <w:szCs w:val="18"/>
                    </w:rPr>
                  </w:rPrChange>
                </w:rPr>
                <w:t xml:space="preserve">Has an impeccable reputation for always being truthful and hones in dealing with others </w:t>
              </w:r>
            </w:ins>
          </w:p>
          <w:p w14:paraId="5F2BE8A9" w14:textId="77777777" w:rsidR="00EE4EAE" w:rsidRPr="00EE4EAE" w:rsidRDefault="00EE4EAE">
            <w:pPr>
              <w:pStyle w:val="NoSpacing"/>
              <w:numPr>
                <w:ilvl w:val="0"/>
                <w:numId w:val="72"/>
              </w:numPr>
              <w:ind w:left="154" w:hanging="154"/>
              <w:rPr>
                <w:ins w:id="2781" w:author="Kathleen L. Post" w:date="2018-07-17T08:46:00Z"/>
                <w:rFonts w:ascii="Times New Roman" w:hAnsi="Times New Roman" w:cs="Times New Roman"/>
                <w:sz w:val="14"/>
                <w:szCs w:val="18"/>
                <w:rPrChange w:id="2782" w:author="Kathleen L. Post" w:date="2018-07-17T08:47:00Z">
                  <w:rPr>
                    <w:ins w:id="2783" w:author="Kathleen L. Post" w:date="2018-07-17T08:46:00Z"/>
                    <w:rFonts w:ascii="Times New Roman" w:hAnsi="Times New Roman" w:cs="Times New Roman"/>
                    <w:sz w:val="18"/>
                    <w:szCs w:val="18"/>
                  </w:rPr>
                </w:rPrChange>
              </w:rPr>
              <w:pPrChange w:id="2784" w:author="Kathleen L. Post" w:date="2018-07-17T08:48:00Z">
                <w:pPr>
                  <w:pStyle w:val="NoSpacing"/>
                  <w:numPr>
                    <w:numId w:val="100"/>
                  </w:numPr>
                  <w:ind w:left="720" w:hanging="360"/>
                </w:pPr>
              </w:pPrChange>
            </w:pPr>
            <w:ins w:id="2785" w:author="Kathleen L. Post" w:date="2018-07-17T08:46:00Z">
              <w:r w:rsidRPr="00EE4EAE">
                <w:rPr>
                  <w:rFonts w:ascii="Times New Roman" w:hAnsi="Times New Roman" w:cs="Times New Roman"/>
                  <w:sz w:val="14"/>
                  <w:szCs w:val="18"/>
                  <w:rPrChange w:id="2786" w:author="Kathleen L. Post" w:date="2018-07-17T08:47:00Z">
                    <w:rPr>
                      <w:rFonts w:ascii="Times New Roman" w:hAnsi="Times New Roman" w:cs="Times New Roman"/>
                      <w:sz w:val="18"/>
                      <w:szCs w:val="18"/>
                    </w:rPr>
                  </w:rPrChange>
                </w:rPr>
                <w:t xml:space="preserve">Described as a model of integrity </w:t>
              </w:r>
            </w:ins>
          </w:p>
          <w:p w14:paraId="328978D5" w14:textId="77777777" w:rsidR="00EE4EAE" w:rsidRPr="00EE4EAE" w:rsidRDefault="00EE4EAE">
            <w:pPr>
              <w:pStyle w:val="NoSpacing"/>
              <w:numPr>
                <w:ilvl w:val="0"/>
                <w:numId w:val="72"/>
              </w:numPr>
              <w:ind w:left="154" w:hanging="154"/>
              <w:rPr>
                <w:ins w:id="2787" w:author="Kathleen L. Post" w:date="2018-07-17T08:46:00Z"/>
                <w:rFonts w:ascii="Times New Roman" w:hAnsi="Times New Roman" w:cs="Times New Roman"/>
                <w:sz w:val="14"/>
                <w:szCs w:val="18"/>
                <w:rPrChange w:id="2788" w:author="Kathleen L. Post" w:date="2018-07-17T08:47:00Z">
                  <w:rPr>
                    <w:ins w:id="2789" w:author="Kathleen L. Post" w:date="2018-07-17T08:46:00Z"/>
                    <w:rFonts w:ascii="Times New Roman" w:hAnsi="Times New Roman" w:cs="Times New Roman"/>
                    <w:sz w:val="18"/>
                    <w:szCs w:val="18"/>
                  </w:rPr>
                </w:rPrChange>
              </w:rPr>
              <w:pPrChange w:id="2790" w:author="Kathleen L. Post" w:date="2018-07-17T08:48:00Z">
                <w:pPr>
                  <w:pStyle w:val="NoSpacing"/>
                  <w:numPr>
                    <w:numId w:val="100"/>
                  </w:numPr>
                  <w:ind w:left="720" w:hanging="360"/>
                </w:pPr>
              </w:pPrChange>
            </w:pPr>
            <w:ins w:id="2791" w:author="Kathleen L. Post" w:date="2018-07-17T08:46:00Z">
              <w:r w:rsidRPr="00EE4EAE">
                <w:rPr>
                  <w:rFonts w:ascii="Times New Roman" w:hAnsi="Times New Roman" w:cs="Times New Roman"/>
                  <w:sz w:val="14"/>
                  <w:szCs w:val="18"/>
                  <w:rPrChange w:id="2792" w:author="Kathleen L. Post" w:date="2018-07-17T08:47:00Z">
                    <w:rPr>
                      <w:rFonts w:ascii="Times New Roman" w:hAnsi="Times New Roman" w:cs="Times New Roman"/>
                      <w:sz w:val="18"/>
                      <w:szCs w:val="18"/>
                    </w:rPr>
                  </w:rPrChange>
                </w:rPr>
                <w:t>Maintains confidentiality (PA Code Section 4)</w:t>
              </w:r>
            </w:ins>
          </w:p>
          <w:p w14:paraId="5EED4A42" w14:textId="77777777" w:rsidR="00EE4EAE" w:rsidRPr="00EE4EAE" w:rsidRDefault="00EE4EAE">
            <w:pPr>
              <w:pStyle w:val="NoSpacing"/>
              <w:numPr>
                <w:ilvl w:val="0"/>
                <w:numId w:val="72"/>
              </w:numPr>
              <w:ind w:left="154" w:hanging="154"/>
              <w:rPr>
                <w:ins w:id="2793" w:author="Kathleen L. Post" w:date="2018-07-17T08:46:00Z"/>
                <w:rFonts w:ascii="Times New Roman" w:hAnsi="Times New Roman" w:cs="Times New Roman"/>
                <w:sz w:val="14"/>
                <w:szCs w:val="18"/>
                <w:rPrChange w:id="2794" w:author="Kathleen L. Post" w:date="2018-07-17T08:47:00Z">
                  <w:rPr>
                    <w:ins w:id="2795" w:author="Kathleen L. Post" w:date="2018-07-17T08:46:00Z"/>
                    <w:rFonts w:ascii="Times New Roman" w:hAnsi="Times New Roman" w:cs="Times New Roman"/>
                    <w:sz w:val="18"/>
                    <w:szCs w:val="18"/>
                  </w:rPr>
                </w:rPrChange>
              </w:rPr>
              <w:pPrChange w:id="2796" w:author="Kathleen L. Post" w:date="2018-07-17T08:48:00Z">
                <w:pPr>
                  <w:pStyle w:val="NoSpacing"/>
                  <w:numPr>
                    <w:numId w:val="100"/>
                  </w:numPr>
                  <w:ind w:left="720" w:hanging="360"/>
                </w:pPr>
              </w:pPrChange>
            </w:pPr>
            <w:ins w:id="2797" w:author="Kathleen L. Post" w:date="2018-07-17T08:46:00Z">
              <w:r w:rsidRPr="00EE4EAE">
                <w:rPr>
                  <w:rFonts w:ascii="Times New Roman" w:hAnsi="Times New Roman" w:cs="Times New Roman"/>
                  <w:sz w:val="14"/>
                  <w:szCs w:val="18"/>
                  <w:rPrChange w:id="2798" w:author="Kathleen L. Post" w:date="2018-07-17T08:47:00Z">
                    <w:rPr>
                      <w:rFonts w:ascii="Times New Roman" w:hAnsi="Times New Roman" w:cs="Times New Roman"/>
                      <w:sz w:val="18"/>
                      <w:szCs w:val="18"/>
                    </w:rPr>
                  </w:rPrChange>
                </w:rPr>
                <w:t xml:space="preserve">Demonstrates and advocates for equitable treatment of others (PA Code Section 4) </w:t>
              </w:r>
            </w:ins>
          </w:p>
          <w:p w14:paraId="5046BFBC" w14:textId="77777777" w:rsidR="00EE4EAE" w:rsidRPr="00EE4EAE" w:rsidRDefault="00EE4EAE">
            <w:pPr>
              <w:pStyle w:val="NoSpacing"/>
              <w:numPr>
                <w:ilvl w:val="0"/>
                <w:numId w:val="72"/>
              </w:numPr>
              <w:ind w:left="154" w:hanging="154"/>
              <w:rPr>
                <w:ins w:id="2799" w:author="Kathleen L. Post" w:date="2018-07-17T08:46:00Z"/>
                <w:rFonts w:ascii="Times New Roman" w:hAnsi="Times New Roman" w:cs="Times New Roman"/>
                <w:sz w:val="14"/>
                <w:szCs w:val="18"/>
                <w:rPrChange w:id="2800" w:author="Kathleen L. Post" w:date="2018-07-17T08:47:00Z">
                  <w:rPr>
                    <w:ins w:id="2801" w:author="Kathleen L. Post" w:date="2018-07-17T08:46:00Z"/>
                    <w:rFonts w:ascii="Times New Roman" w:hAnsi="Times New Roman" w:cs="Times New Roman"/>
                    <w:sz w:val="18"/>
                    <w:szCs w:val="18"/>
                  </w:rPr>
                </w:rPrChange>
              </w:rPr>
              <w:pPrChange w:id="2802" w:author="Kathleen L. Post" w:date="2018-07-17T08:48:00Z">
                <w:pPr>
                  <w:pStyle w:val="NoSpacing"/>
                  <w:numPr>
                    <w:numId w:val="100"/>
                  </w:numPr>
                  <w:ind w:left="720" w:hanging="360"/>
                </w:pPr>
              </w:pPrChange>
            </w:pPr>
            <w:ins w:id="2803" w:author="Kathleen L. Post" w:date="2018-07-17T08:46:00Z">
              <w:r w:rsidRPr="00EE4EAE">
                <w:rPr>
                  <w:rFonts w:ascii="Times New Roman" w:hAnsi="Times New Roman" w:cs="Times New Roman"/>
                  <w:sz w:val="14"/>
                  <w:szCs w:val="18"/>
                  <w:rPrChange w:id="2804" w:author="Kathleen L. Post" w:date="2018-07-17T08:47:00Z">
                    <w:rPr>
                      <w:rFonts w:ascii="Times New Roman" w:hAnsi="Times New Roman" w:cs="Times New Roman"/>
                      <w:sz w:val="18"/>
                      <w:szCs w:val="18"/>
                    </w:rPr>
                  </w:rPrChange>
                </w:rPr>
                <w:t xml:space="preserve">Initiates preventative methods to protect others from conditions that interfere with learning or are harmful to their health and safety (PA Code Section 4) </w:t>
              </w:r>
            </w:ins>
          </w:p>
          <w:p w14:paraId="45366F81" w14:textId="77777777" w:rsidR="00EE4EAE" w:rsidRPr="00EE4EAE" w:rsidRDefault="00EE4EAE">
            <w:pPr>
              <w:pStyle w:val="NoSpacing"/>
              <w:numPr>
                <w:ilvl w:val="0"/>
                <w:numId w:val="72"/>
              </w:numPr>
              <w:ind w:left="154" w:hanging="154"/>
              <w:rPr>
                <w:ins w:id="2805" w:author="Kathleen L. Post" w:date="2018-07-17T08:46:00Z"/>
                <w:rFonts w:ascii="Times New Roman" w:hAnsi="Times New Roman" w:cs="Times New Roman"/>
                <w:sz w:val="14"/>
                <w:szCs w:val="18"/>
                <w:rPrChange w:id="2806" w:author="Kathleen L. Post" w:date="2018-07-17T08:47:00Z">
                  <w:rPr>
                    <w:ins w:id="2807" w:author="Kathleen L. Post" w:date="2018-07-17T08:46:00Z"/>
                    <w:rFonts w:ascii="Times New Roman" w:hAnsi="Times New Roman" w:cs="Times New Roman"/>
                    <w:sz w:val="18"/>
                    <w:szCs w:val="18"/>
                  </w:rPr>
                </w:rPrChange>
              </w:rPr>
              <w:pPrChange w:id="2808" w:author="Kathleen L. Post" w:date="2018-07-17T08:48:00Z">
                <w:pPr>
                  <w:pStyle w:val="NoSpacing"/>
                  <w:numPr>
                    <w:numId w:val="100"/>
                  </w:numPr>
                  <w:ind w:left="720" w:hanging="360"/>
                </w:pPr>
              </w:pPrChange>
            </w:pPr>
            <w:ins w:id="2809" w:author="Kathleen L. Post" w:date="2018-07-17T08:46:00Z">
              <w:r w:rsidRPr="00EE4EAE">
                <w:rPr>
                  <w:rFonts w:ascii="Times New Roman" w:hAnsi="Times New Roman" w:cs="Times New Roman"/>
                  <w:sz w:val="14"/>
                  <w:szCs w:val="18"/>
                  <w:rPrChange w:id="2810" w:author="Kathleen L. Post" w:date="2018-07-17T08:47:00Z">
                    <w:rPr>
                      <w:rFonts w:ascii="Times New Roman" w:hAnsi="Times New Roman" w:cs="Times New Roman"/>
                      <w:sz w:val="18"/>
                      <w:szCs w:val="18"/>
                    </w:rPr>
                  </w:rPrChange>
                </w:rPr>
                <w:t xml:space="preserve">Maintains professional relationships with students and colleagues and protects others from unprofessional relationships with students and colleagues (PA Code Section 10, 11) </w:t>
              </w:r>
            </w:ins>
          </w:p>
          <w:p w14:paraId="54608A65" w14:textId="77777777" w:rsidR="00EE4EAE" w:rsidRPr="00EE4EAE" w:rsidRDefault="00EE4EAE">
            <w:pPr>
              <w:pStyle w:val="NoSpacing"/>
              <w:numPr>
                <w:ilvl w:val="0"/>
                <w:numId w:val="72"/>
              </w:numPr>
              <w:ind w:left="154" w:hanging="154"/>
              <w:rPr>
                <w:ins w:id="2811" w:author="Kathleen L. Post" w:date="2018-07-17T08:46:00Z"/>
                <w:rFonts w:ascii="Times New Roman" w:hAnsi="Times New Roman" w:cs="Times New Roman"/>
                <w:sz w:val="14"/>
                <w:szCs w:val="18"/>
                <w:rPrChange w:id="2812" w:author="Kathleen L. Post" w:date="2018-07-17T08:47:00Z">
                  <w:rPr>
                    <w:ins w:id="2813" w:author="Kathleen L. Post" w:date="2018-07-17T08:46:00Z"/>
                    <w:rFonts w:ascii="Times New Roman" w:hAnsi="Times New Roman" w:cs="Times New Roman"/>
                    <w:sz w:val="18"/>
                    <w:szCs w:val="18"/>
                  </w:rPr>
                </w:rPrChange>
              </w:rPr>
              <w:pPrChange w:id="2814" w:author="Kathleen L. Post" w:date="2018-07-17T08:48:00Z">
                <w:pPr>
                  <w:pStyle w:val="NoSpacing"/>
                  <w:numPr>
                    <w:numId w:val="100"/>
                  </w:numPr>
                  <w:ind w:left="720" w:hanging="360"/>
                </w:pPr>
              </w:pPrChange>
            </w:pPr>
            <w:ins w:id="2815" w:author="Kathleen L. Post" w:date="2018-07-17T08:46:00Z">
              <w:r w:rsidRPr="00EE4EAE">
                <w:rPr>
                  <w:rFonts w:ascii="Times New Roman" w:hAnsi="Times New Roman" w:cs="Times New Roman"/>
                  <w:sz w:val="14"/>
                  <w:szCs w:val="18"/>
                  <w:rPrChange w:id="2816" w:author="Kathleen L. Post" w:date="2018-07-17T08:47:00Z">
                    <w:rPr>
                      <w:rFonts w:ascii="Times New Roman" w:hAnsi="Times New Roman" w:cs="Times New Roman"/>
                      <w:sz w:val="18"/>
                      <w:szCs w:val="18"/>
                    </w:rPr>
                  </w:rPrChange>
                </w:rPr>
                <w:t xml:space="preserve">Exemplifies principles of good citizenship and societal responsibility (PA Code Section 4) </w:t>
              </w:r>
            </w:ins>
          </w:p>
          <w:p w14:paraId="16AA1910" w14:textId="77777777" w:rsidR="00EE4EAE" w:rsidRPr="00EE4EAE" w:rsidRDefault="00EE4EAE">
            <w:pPr>
              <w:pStyle w:val="NoSpacing"/>
              <w:numPr>
                <w:ilvl w:val="0"/>
                <w:numId w:val="72"/>
              </w:numPr>
              <w:ind w:left="154" w:hanging="154"/>
              <w:rPr>
                <w:ins w:id="2817" w:author="Kathleen L. Post" w:date="2018-07-17T08:46:00Z"/>
                <w:rFonts w:ascii="Times New Roman" w:hAnsi="Times New Roman" w:cs="Times New Roman"/>
                <w:sz w:val="14"/>
                <w:szCs w:val="18"/>
                <w:rPrChange w:id="2818" w:author="Kathleen L. Post" w:date="2018-07-17T08:47:00Z">
                  <w:rPr>
                    <w:ins w:id="2819" w:author="Kathleen L. Post" w:date="2018-07-17T08:46:00Z"/>
                    <w:rFonts w:ascii="Times New Roman" w:hAnsi="Times New Roman" w:cs="Times New Roman"/>
                    <w:sz w:val="18"/>
                    <w:szCs w:val="18"/>
                  </w:rPr>
                </w:rPrChange>
              </w:rPr>
              <w:pPrChange w:id="2820" w:author="Kathleen L. Post" w:date="2018-07-17T08:48:00Z">
                <w:pPr>
                  <w:pStyle w:val="NoSpacing"/>
                  <w:numPr>
                    <w:numId w:val="100"/>
                  </w:numPr>
                  <w:ind w:left="720" w:hanging="360"/>
                </w:pPr>
              </w:pPrChange>
            </w:pPr>
            <w:ins w:id="2821" w:author="Kathleen L. Post" w:date="2018-07-17T08:46:00Z">
              <w:r w:rsidRPr="00EE4EAE">
                <w:rPr>
                  <w:rFonts w:ascii="Times New Roman" w:hAnsi="Times New Roman" w:cs="Times New Roman"/>
                  <w:sz w:val="14"/>
                  <w:szCs w:val="18"/>
                  <w:rPrChange w:id="2822" w:author="Kathleen L. Post" w:date="2018-07-17T08:47:00Z">
                    <w:rPr>
                      <w:rFonts w:ascii="Times New Roman" w:hAnsi="Times New Roman" w:cs="Times New Roman"/>
                      <w:sz w:val="18"/>
                      <w:szCs w:val="18"/>
                    </w:rPr>
                  </w:rPrChange>
                </w:rPr>
                <w:t xml:space="preserve">Does not accept gifts, gratuity or relationships for personal gain and intervenes should others try to (PA Code Section 9) </w:t>
              </w:r>
            </w:ins>
          </w:p>
        </w:tc>
      </w:tr>
    </w:tbl>
    <w:p w14:paraId="3754BBA3" w14:textId="77777777" w:rsidR="00EE4EAE" w:rsidRPr="00360D69" w:rsidRDefault="00EE4EAE" w:rsidP="00BB3B0C">
      <w:pPr>
        <w:pStyle w:val="BalloonText"/>
        <w:jc w:val="both"/>
        <w:rPr>
          <w:rFonts w:ascii="Times New Roman" w:hAnsi="Times New Roman" w:cs="Times New Roman"/>
          <w:b/>
          <w:sz w:val="24"/>
          <w:szCs w:val="24"/>
        </w:rPr>
      </w:pPr>
    </w:p>
    <w:p w14:paraId="48AF3574" w14:textId="77777777" w:rsidR="00BB3B0C" w:rsidDel="00EE4EAE" w:rsidRDefault="00BB3B0C" w:rsidP="00BB3B0C">
      <w:pPr>
        <w:pStyle w:val="BalloonText"/>
        <w:rPr>
          <w:del w:id="2823" w:author="Kathleen L. Post" w:date="2018-07-17T08:50:00Z"/>
          <w:rFonts w:ascii="Times New Roman" w:hAnsi="Times New Roman" w:cs="Times New Roman"/>
        </w:rPr>
      </w:pPr>
    </w:p>
    <w:tbl>
      <w:tblPr>
        <w:tblStyle w:val="TableGrid"/>
        <w:tblW w:w="9828" w:type="dxa"/>
        <w:tblLook w:val="04A0" w:firstRow="1" w:lastRow="0" w:firstColumn="1" w:lastColumn="0" w:noHBand="0" w:noVBand="1"/>
      </w:tblPr>
      <w:tblGrid>
        <w:gridCol w:w="2628"/>
        <w:gridCol w:w="2430"/>
        <w:gridCol w:w="2160"/>
        <w:gridCol w:w="2610"/>
      </w:tblGrid>
      <w:tr w:rsidR="00BB3B0C" w:rsidRPr="00F0004A" w:rsidDel="00EA6A14" w14:paraId="6A8D04BD" w14:textId="77777777" w:rsidTr="00BB3B0C">
        <w:trPr>
          <w:del w:id="2824" w:author="Kathleen L. Post" w:date="2018-07-17T08:28:00Z"/>
        </w:trPr>
        <w:tc>
          <w:tcPr>
            <w:tcW w:w="9828" w:type="dxa"/>
            <w:gridSpan w:val="4"/>
            <w:tcBorders>
              <w:bottom w:val="single" w:sz="4" w:space="0" w:color="auto"/>
            </w:tcBorders>
            <w:shd w:val="clear" w:color="auto" w:fill="auto"/>
          </w:tcPr>
          <w:p w14:paraId="04A289CC" w14:textId="77777777" w:rsidR="00BB3B0C" w:rsidRPr="00F0004A" w:rsidDel="00EA6A14" w:rsidRDefault="00BB3B0C" w:rsidP="00BB3B0C">
            <w:pPr>
              <w:pStyle w:val="BalloonText"/>
              <w:jc w:val="center"/>
              <w:rPr>
                <w:del w:id="2825" w:author="Kathleen L. Post" w:date="2018-07-17T08:28:00Z"/>
                <w:rFonts w:ascii="Times New Roman" w:hAnsi="Times New Roman" w:cs="Times New Roman"/>
                <w:b/>
                <w:sz w:val="20"/>
                <w:szCs w:val="20"/>
              </w:rPr>
            </w:pPr>
            <w:del w:id="2826" w:author="Kathleen L. Post" w:date="2018-07-17T08:28:00Z">
              <w:r w:rsidRPr="00F0004A" w:rsidDel="00EA6A14">
                <w:rPr>
                  <w:rFonts w:ascii="Times New Roman" w:hAnsi="Times New Roman" w:cs="Times New Roman"/>
                  <w:b/>
                  <w:sz w:val="20"/>
                  <w:szCs w:val="20"/>
                </w:rPr>
                <w:delText>Values Life-long Learning and Knowledge</w:delText>
              </w:r>
            </w:del>
          </w:p>
        </w:tc>
      </w:tr>
      <w:tr w:rsidR="00BB3B0C" w:rsidRPr="00F0004A" w:rsidDel="00EA6A14" w14:paraId="59D8572D" w14:textId="77777777" w:rsidTr="00BB3B0C">
        <w:trPr>
          <w:del w:id="2827" w:author="Kathleen L. Post" w:date="2018-07-17T08:28:00Z"/>
        </w:trPr>
        <w:tc>
          <w:tcPr>
            <w:tcW w:w="9828" w:type="dxa"/>
            <w:gridSpan w:val="4"/>
            <w:shd w:val="pct15" w:color="auto" w:fill="auto"/>
          </w:tcPr>
          <w:p w14:paraId="3EFBB840" w14:textId="77777777" w:rsidR="00BB3B0C" w:rsidRPr="00F0004A" w:rsidDel="00EA6A14" w:rsidRDefault="00BB3B0C" w:rsidP="00BB3B0C">
            <w:pPr>
              <w:pStyle w:val="BalloonText"/>
              <w:rPr>
                <w:del w:id="2828" w:author="Kathleen L. Post" w:date="2018-07-17T08:28:00Z"/>
                <w:rFonts w:ascii="Times New Roman" w:hAnsi="Times New Roman" w:cs="Times New Roman"/>
                <w:b/>
                <w:sz w:val="20"/>
                <w:szCs w:val="20"/>
              </w:rPr>
            </w:pPr>
            <w:del w:id="2829" w:author="Kathleen L. Post" w:date="2018-07-17T08:28:00Z">
              <w:r w:rsidRPr="00F0004A" w:rsidDel="00EA6A14">
                <w:rPr>
                  <w:rFonts w:ascii="Times New Roman" w:hAnsi="Times New Roman" w:cs="Times New Roman"/>
                  <w:b/>
                  <w:sz w:val="20"/>
                  <w:szCs w:val="20"/>
                </w:rPr>
                <w:delText>Engagement:</w:delText>
              </w:r>
            </w:del>
          </w:p>
        </w:tc>
      </w:tr>
      <w:tr w:rsidR="00BB3B0C" w:rsidRPr="00F0004A" w:rsidDel="00EA6A14" w14:paraId="0FFFA5B6" w14:textId="77777777" w:rsidTr="00BB3B0C">
        <w:trPr>
          <w:del w:id="2830" w:author="Kathleen L. Post" w:date="2018-07-17T08:28:00Z"/>
        </w:trPr>
        <w:tc>
          <w:tcPr>
            <w:tcW w:w="2628" w:type="dxa"/>
          </w:tcPr>
          <w:p w14:paraId="5B9530B6" w14:textId="77777777" w:rsidR="00BB3B0C" w:rsidRPr="00F0004A" w:rsidDel="00EA6A14" w:rsidRDefault="00BB3B0C" w:rsidP="00BB3B0C">
            <w:pPr>
              <w:pStyle w:val="BalloonText"/>
              <w:jc w:val="center"/>
              <w:rPr>
                <w:del w:id="2831" w:author="Kathleen L. Post" w:date="2018-07-17T08:28:00Z"/>
                <w:rFonts w:ascii="Times New Roman" w:hAnsi="Times New Roman" w:cs="Times New Roman"/>
                <w:sz w:val="20"/>
                <w:szCs w:val="20"/>
              </w:rPr>
            </w:pPr>
            <w:del w:id="2832" w:author="Kathleen L. Post" w:date="2018-07-17T08:28:00Z">
              <w:r w:rsidRPr="00F0004A" w:rsidDel="00EA6A14">
                <w:rPr>
                  <w:rFonts w:ascii="Times New Roman" w:hAnsi="Times New Roman" w:cs="Times New Roman"/>
                  <w:sz w:val="20"/>
                  <w:szCs w:val="20"/>
                </w:rPr>
                <w:delText>Unacceptable</w:delText>
              </w:r>
            </w:del>
          </w:p>
        </w:tc>
        <w:tc>
          <w:tcPr>
            <w:tcW w:w="2430" w:type="dxa"/>
          </w:tcPr>
          <w:p w14:paraId="057AAE62" w14:textId="77777777" w:rsidR="00BB3B0C" w:rsidRPr="00F0004A" w:rsidDel="00EA6A14" w:rsidRDefault="00BB3B0C" w:rsidP="00BB3B0C">
            <w:pPr>
              <w:pStyle w:val="BalloonText"/>
              <w:jc w:val="center"/>
              <w:rPr>
                <w:del w:id="2833" w:author="Kathleen L. Post" w:date="2018-07-17T08:28:00Z"/>
                <w:rFonts w:ascii="Times New Roman" w:hAnsi="Times New Roman" w:cs="Times New Roman"/>
                <w:sz w:val="20"/>
                <w:szCs w:val="20"/>
              </w:rPr>
            </w:pPr>
            <w:del w:id="2834" w:author="Kathleen L. Post" w:date="2018-07-17T08:28:00Z">
              <w:r w:rsidRPr="00F0004A" w:rsidDel="00EA6A14">
                <w:rPr>
                  <w:rFonts w:ascii="Times New Roman" w:hAnsi="Times New Roman" w:cs="Times New Roman"/>
                  <w:sz w:val="20"/>
                  <w:szCs w:val="20"/>
                </w:rPr>
                <w:delText>Developing</w:delText>
              </w:r>
            </w:del>
          </w:p>
        </w:tc>
        <w:tc>
          <w:tcPr>
            <w:tcW w:w="2160" w:type="dxa"/>
          </w:tcPr>
          <w:p w14:paraId="4E80872B" w14:textId="77777777" w:rsidR="00BB3B0C" w:rsidRPr="00F0004A" w:rsidDel="00EA6A14" w:rsidRDefault="00BB3B0C" w:rsidP="00BB3B0C">
            <w:pPr>
              <w:pStyle w:val="BalloonText"/>
              <w:jc w:val="center"/>
              <w:rPr>
                <w:del w:id="2835" w:author="Kathleen L. Post" w:date="2018-07-17T08:28:00Z"/>
                <w:rFonts w:ascii="Times New Roman" w:hAnsi="Times New Roman" w:cs="Times New Roman"/>
                <w:sz w:val="20"/>
                <w:szCs w:val="20"/>
              </w:rPr>
            </w:pPr>
            <w:del w:id="2836" w:author="Kathleen L. Post" w:date="2018-07-17T08:28:00Z">
              <w:r w:rsidRPr="00F0004A" w:rsidDel="00EA6A14">
                <w:rPr>
                  <w:rFonts w:ascii="Times New Roman" w:hAnsi="Times New Roman" w:cs="Times New Roman"/>
                  <w:sz w:val="20"/>
                  <w:szCs w:val="20"/>
                </w:rPr>
                <w:delText>Proficient</w:delText>
              </w:r>
            </w:del>
          </w:p>
        </w:tc>
        <w:tc>
          <w:tcPr>
            <w:tcW w:w="2610" w:type="dxa"/>
          </w:tcPr>
          <w:p w14:paraId="33CE64D9" w14:textId="77777777" w:rsidR="00BB3B0C" w:rsidRPr="00F0004A" w:rsidDel="00EA6A14" w:rsidRDefault="00BB3B0C" w:rsidP="00BB3B0C">
            <w:pPr>
              <w:pStyle w:val="BalloonText"/>
              <w:jc w:val="center"/>
              <w:rPr>
                <w:del w:id="2837" w:author="Kathleen L. Post" w:date="2018-07-17T08:28:00Z"/>
                <w:rFonts w:ascii="Times New Roman" w:hAnsi="Times New Roman" w:cs="Times New Roman"/>
                <w:sz w:val="20"/>
                <w:szCs w:val="20"/>
              </w:rPr>
            </w:pPr>
            <w:del w:id="2838" w:author="Kathleen L. Post" w:date="2018-07-17T08:28:00Z">
              <w:r w:rsidRPr="00F0004A" w:rsidDel="00EA6A14">
                <w:rPr>
                  <w:rFonts w:ascii="Times New Roman" w:hAnsi="Times New Roman" w:cs="Times New Roman"/>
                  <w:sz w:val="20"/>
                  <w:szCs w:val="20"/>
                </w:rPr>
                <w:delText>Advanced</w:delText>
              </w:r>
            </w:del>
          </w:p>
        </w:tc>
      </w:tr>
      <w:tr w:rsidR="00BB3B0C" w:rsidRPr="00F0004A" w:rsidDel="00EA6A14" w14:paraId="0EED4BF1" w14:textId="77777777" w:rsidTr="00BB3B0C">
        <w:trPr>
          <w:del w:id="2839" w:author="Kathleen L. Post" w:date="2018-07-17T08:28:00Z"/>
        </w:trPr>
        <w:tc>
          <w:tcPr>
            <w:tcW w:w="2628" w:type="dxa"/>
            <w:tcBorders>
              <w:bottom w:val="single" w:sz="4" w:space="0" w:color="auto"/>
            </w:tcBorders>
          </w:tcPr>
          <w:p w14:paraId="5D84F887" w14:textId="77777777" w:rsidR="00BB3B0C" w:rsidRPr="00F0004A" w:rsidDel="00EA6A14" w:rsidRDefault="00BB3B0C" w:rsidP="00BB3B0C">
            <w:pPr>
              <w:pStyle w:val="Heading3"/>
              <w:spacing w:before="0" w:beforeAutospacing="0" w:after="0" w:afterAutospacing="0"/>
              <w:outlineLvl w:val="2"/>
              <w:rPr>
                <w:del w:id="2840" w:author="Kathleen L. Post" w:date="2018-07-17T08:28:00Z"/>
                <w:sz w:val="20"/>
                <w:szCs w:val="20"/>
              </w:rPr>
            </w:pPr>
            <w:del w:id="2841" w:author="Kathleen L. Post" w:date="2018-07-17T08:28:00Z">
              <w:r w:rsidRPr="00F0004A" w:rsidDel="00EA6A14">
                <w:rPr>
                  <w:sz w:val="20"/>
                  <w:szCs w:val="20"/>
                </w:rPr>
                <w:delText>The candidate:</w:delText>
              </w:r>
            </w:del>
          </w:p>
          <w:p w14:paraId="513F42D6" w14:textId="77777777" w:rsidR="00BB3B0C" w:rsidRPr="00F0004A" w:rsidDel="00EA6A14" w:rsidRDefault="00BB3B0C" w:rsidP="00F160F9">
            <w:pPr>
              <w:pStyle w:val="Heading3"/>
              <w:numPr>
                <w:ilvl w:val="0"/>
                <w:numId w:val="16"/>
              </w:numPr>
              <w:spacing w:before="0" w:beforeAutospacing="0" w:after="0" w:afterAutospacing="0"/>
              <w:outlineLvl w:val="2"/>
              <w:rPr>
                <w:del w:id="2842" w:author="Kathleen L. Post" w:date="2018-07-17T08:28:00Z"/>
                <w:b w:val="0"/>
                <w:sz w:val="20"/>
                <w:szCs w:val="20"/>
              </w:rPr>
            </w:pPr>
            <w:del w:id="2843" w:author="Kathleen L. Post" w:date="2018-07-17T08:28:00Z">
              <w:r w:rsidRPr="00F0004A" w:rsidDel="00EA6A14">
                <w:rPr>
                  <w:b w:val="0"/>
                  <w:sz w:val="20"/>
                  <w:szCs w:val="20"/>
                </w:rPr>
                <w:delText xml:space="preserve">Is inattentive </w:delText>
              </w:r>
            </w:del>
          </w:p>
          <w:p w14:paraId="02F3E5E3" w14:textId="77777777" w:rsidR="00BB3B0C" w:rsidRPr="00F0004A" w:rsidDel="00EA6A14" w:rsidRDefault="00BB3B0C" w:rsidP="00F160F9">
            <w:pPr>
              <w:pStyle w:val="Heading3"/>
              <w:numPr>
                <w:ilvl w:val="0"/>
                <w:numId w:val="16"/>
              </w:numPr>
              <w:spacing w:before="0" w:beforeAutospacing="0" w:after="0" w:afterAutospacing="0"/>
              <w:outlineLvl w:val="2"/>
              <w:rPr>
                <w:del w:id="2844" w:author="Kathleen L. Post" w:date="2018-07-17T08:28:00Z"/>
                <w:b w:val="0"/>
                <w:sz w:val="20"/>
                <w:szCs w:val="20"/>
              </w:rPr>
            </w:pPr>
            <w:del w:id="2845" w:author="Kathleen L. Post" w:date="2018-07-17T08:28:00Z">
              <w:r w:rsidRPr="00F0004A" w:rsidDel="00EA6A14">
                <w:rPr>
                  <w:b w:val="0"/>
                  <w:sz w:val="20"/>
                  <w:szCs w:val="20"/>
                </w:rPr>
                <w:delText>Rarely participates</w:delText>
              </w:r>
            </w:del>
          </w:p>
          <w:p w14:paraId="61C6D648" w14:textId="77777777" w:rsidR="00BB3B0C" w:rsidRPr="00F0004A" w:rsidDel="00EA6A14" w:rsidRDefault="00BB3B0C" w:rsidP="00F160F9">
            <w:pPr>
              <w:pStyle w:val="Heading3"/>
              <w:numPr>
                <w:ilvl w:val="0"/>
                <w:numId w:val="16"/>
              </w:numPr>
              <w:spacing w:before="0" w:beforeAutospacing="0" w:after="0" w:afterAutospacing="0"/>
              <w:outlineLvl w:val="2"/>
              <w:rPr>
                <w:del w:id="2846" w:author="Kathleen L. Post" w:date="2018-07-17T08:28:00Z"/>
                <w:b w:val="0"/>
                <w:sz w:val="20"/>
                <w:szCs w:val="20"/>
              </w:rPr>
            </w:pPr>
            <w:del w:id="2847" w:author="Kathleen L. Post" w:date="2018-07-17T08:28:00Z">
              <w:r w:rsidRPr="00F0004A" w:rsidDel="00EA6A14">
                <w:rPr>
                  <w:b w:val="0"/>
                  <w:sz w:val="20"/>
                  <w:szCs w:val="20"/>
                </w:rPr>
                <w:delText>Constantly needs to be reminded to stay on task</w:delText>
              </w:r>
            </w:del>
          </w:p>
          <w:p w14:paraId="2417776E" w14:textId="77777777" w:rsidR="00BB3B0C" w:rsidRPr="00F0004A" w:rsidDel="00EA6A14" w:rsidRDefault="00BB3B0C" w:rsidP="00F160F9">
            <w:pPr>
              <w:pStyle w:val="Heading3"/>
              <w:numPr>
                <w:ilvl w:val="0"/>
                <w:numId w:val="16"/>
              </w:numPr>
              <w:spacing w:before="0" w:beforeAutospacing="0" w:after="0" w:afterAutospacing="0"/>
              <w:outlineLvl w:val="2"/>
              <w:rPr>
                <w:del w:id="2848" w:author="Kathleen L. Post" w:date="2018-07-17T08:28:00Z"/>
                <w:b w:val="0"/>
                <w:sz w:val="20"/>
                <w:szCs w:val="20"/>
              </w:rPr>
            </w:pPr>
            <w:del w:id="2849" w:author="Kathleen L. Post" w:date="2018-07-17T08:28:00Z">
              <w:r w:rsidRPr="00F0004A" w:rsidDel="00EA6A14">
                <w:rPr>
                  <w:b w:val="0"/>
                  <w:sz w:val="20"/>
                  <w:szCs w:val="20"/>
                </w:rPr>
                <w:delText>Intentionally distracts others from learning</w:delText>
              </w:r>
            </w:del>
          </w:p>
          <w:p w14:paraId="334D7753" w14:textId="77777777" w:rsidR="00BB3B0C" w:rsidRPr="00F0004A" w:rsidDel="00EA6A14" w:rsidRDefault="00BB3B0C" w:rsidP="00F160F9">
            <w:pPr>
              <w:pStyle w:val="Heading3"/>
              <w:numPr>
                <w:ilvl w:val="0"/>
                <w:numId w:val="16"/>
              </w:numPr>
              <w:spacing w:before="0" w:beforeAutospacing="0" w:after="0" w:afterAutospacing="0"/>
              <w:outlineLvl w:val="2"/>
              <w:rPr>
                <w:del w:id="2850" w:author="Kathleen L. Post" w:date="2018-07-17T08:28:00Z"/>
                <w:b w:val="0"/>
                <w:sz w:val="20"/>
                <w:szCs w:val="20"/>
              </w:rPr>
            </w:pPr>
            <w:del w:id="2851" w:author="Kathleen L. Post" w:date="2018-07-17T08:28:00Z">
              <w:r w:rsidRPr="00F0004A" w:rsidDel="00EA6A14">
                <w:rPr>
                  <w:b w:val="0"/>
                  <w:sz w:val="20"/>
                  <w:szCs w:val="20"/>
                </w:rPr>
                <w:delText>Is reluctant to take initiative in field experiences, classroom activities or discussions</w:delText>
              </w:r>
            </w:del>
          </w:p>
          <w:p w14:paraId="3DE7861E" w14:textId="77777777" w:rsidR="00BB3B0C" w:rsidRPr="00F0004A" w:rsidDel="00EA6A14" w:rsidRDefault="00BB3B0C" w:rsidP="00F160F9">
            <w:pPr>
              <w:pStyle w:val="Heading3"/>
              <w:numPr>
                <w:ilvl w:val="0"/>
                <w:numId w:val="16"/>
              </w:numPr>
              <w:spacing w:before="0" w:beforeAutospacing="0" w:after="0" w:afterAutospacing="0"/>
              <w:outlineLvl w:val="2"/>
              <w:rPr>
                <w:del w:id="2852" w:author="Kathleen L. Post" w:date="2018-07-17T08:28:00Z"/>
                <w:b w:val="0"/>
                <w:sz w:val="20"/>
                <w:szCs w:val="20"/>
              </w:rPr>
            </w:pPr>
            <w:del w:id="2853" w:author="Kathleen L. Post" w:date="2018-07-17T08:28:00Z">
              <w:r w:rsidRPr="00F0004A" w:rsidDel="00EA6A14">
                <w:rPr>
                  <w:b w:val="0"/>
                  <w:sz w:val="20"/>
                  <w:szCs w:val="20"/>
                </w:rPr>
                <w:delText>Fails to make-up missed work</w:delText>
              </w:r>
            </w:del>
          </w:p>
          <w:p w14:paraId="7610F401" w14:textId="77777777" w:rsidR="00BB3B0C" w:rsidRPr="00F0004A" w:rsidDel="00EA6A14" w:rsidRDefault="00BB3B0C" w:rsidP="00F160F9">
            <w:pPr>
              <w:pStyle w:val="Heading3"/>
              <w:numPr>
                <w:ilvl w:val="0"/>
                <w:numId w:val="16"/>
              </w:numPr>
              <w:spacing w:before="0" w:beforeAutospacing="0" w:after="0" w:afterAutospacing="0"/>
              <w:outlineLvl w:val="2"/>
              <w:rPr>
                <w:del w:id="2854" w:author="Kathleen L. Post" w:date="2018-07-17T08:28:00Z"/>
                <w:b w:val="0"/>
                <w:sz w:val="20"/>
                <w:szCs w:val="20"/>
              </w:rPr>
            </w:pPr>
            <w:del w:id="2855" w:author="Kathleen L. Post" w:date="2018-07-17T08:28:00Z">
              <w:r w:rsidRPr="00F0004A" w:rsidDel="00EA6A14">
                <w:rPr>
                  <w:b w:val="0"/>
                  <w:sz w:val="20"/>
                  <w:szCs w:val="20"/>
                </w:rPr>
                <w:delText>Does not attend class on a regular basis or is late often</w:delText>
              </w:r>
            </w:del>
          </w:p>
          <w:p w14:paraId="036DB2AB" w14:textId="77777777" w:rsidR="00BB3B0C" w:rsidRPr="00F0004A" w:rsidDel="00EA6A14" w:rsidRDefault="00BB3B0C" w:rsidP="00F160F9">
            <w:pPr>
              <w:pStyle w:val="Heading3"/>
              <w:numPr>
                <w:ilvl w:val="0"/>
                <w:numId w:val="16"/>
              </w:numPr>
              <w:spacing w:before="0" w:beforeAutospacing="0" w:after="0" w:afterAutospacing="0"/>
              <w:outlineLvl w:val="2"/>
              <w:rPr>
                <w:del w:id="2856" w:author="Kathleen L. Post" w:date="2018-07-17T08:28:00Z"/>
                <w:b w:val="0"/>
                <w:sz w:val="20"/>
                <w:szCs w:val="20"/>
              </w:rPr>
            </w:pPr>
            <w:del w:id="2857" w:author="Kathleen L. Post" w:date="2018-07-17T08:28:00Z">
              <w:r w:rsidRPr="00F0004A" w:rsidDel="00EA6A14">
                <w:rPr>
                  <w:b w:val="0"/>
                  <w:sz w:val="20"/>
                  <w:szCs w:val="20"/>
                </w:rPr>
                <w:delText>Displays negative attitude towards involvement</w:delText>
              </w:r>
            </w:del>
          </w:p>
        </w:tc>
        <w:tc>
          <w:tcPr>
            <w:tcW w:w="2430" w:type="dxa"/>
            <w:tcBorders>
              <w:bottom w:val="single" w:sz="4" w:space="0" w:color="auto"/>
            </w:tcBorders>
          </w:tcPr>
          <w:p w14:paraId="226BF79B" w14:textId="77777777" w:rsidR="00BB3B0C" w:rsidRPr="00F0004A" w:rsidDel="00EA6A14" w:rsidRDefault="00BB3B0C" w:rsidP="00BB3B0C">
            <w:pPr>
              <w:pStyle w:val="Heading3"/>
              <w:spacing w:before="0" w:beforeAutospacing="0" w:after="0" w:afterAutospacing="0"/>
              <w:outlineLvl w:val="2"/>
              <w:rPr>
                <w:del w:id="2858" w:author="Kathleen L. Post" w:date="2018-07-17T08:28:00Z"/>
                <w:sz w:val="20"/>
                <w:szCs w:val="20"/>
              </w:rPr>
            </w:pPr>
            <w:del w:id="2859" w:author="Kathleen L. Post" w:date="2018-07-17T08:28:00Z">
              <w:r w:rsidRPr="00F0004A" w:rsidDel="00EA6A14">
                <w:rPr>
                  <w:sz w:val="20"/>
                  <w:szCs w:val="20"/>
                </w:rPr>
                <w:delText>The candidate:</w:delText>
              </w:r>
            </w:del>
          </w:p>
          <w:p w14:paraId="2306B29A" w14:textId="77777777" w:rsidR="00BB3B0C" w:rsidRPr="00F0004A" w:rsidDel="00EA6A14" w:rsidRDefault="00BB3B0C" w:rsidP="00F160F9">
            <w:pPr>
              <w:pStyle w:val="Heading3"/>
              <w:numPr>
                <w:ilvl w:val="0"/>
                <w:numId w:val="17"/>
              </w:numPr>
              <w:spacing w:before="0" w:beforeAutospacing="0" w:after="0" w:afterAutospacing="0"/>
              <w:outlineLvl w:val="2"/>
              <w:rPr>
                <w:del w:id="2860" w:author="Kathleen L. Post" w:date="2018-07-17T08:28:00Z"/>
                <w:b w:val="0"/>
                <w:sz w:val="20"/>
                <w:szCs w:val="20"/>
              </w:rPr>
            </w:pPr>
            <w:del w:id="2861" w:author="Kathleen L. Post" w:date="2018-07-17T08:28:00Z">
              <w:r w:rsidRPr="00F0004A" w:rsidDel="00EA6A14">
                <w:rPr>
                  <w:b w:val="0"/>
                  <w:sz w:val="20"/>
                  <w:szCs w:val="20"/>
                </w:rPr>
                <w:delText>Occasionally is inattentive</w:delText>
              </w:r>
            </w:del>
          </w:p>
          <w:p w14:paraId="52FE87C0" w14:textId="77777777" w:rsidR="00BB3B0C" w:rsidRPr="00F0004A" w:rsidDel="00EA6A14" w:rsidRDefault="00BB3B0C" w:rsidP="00F160F9">
            <w:pPr>
              <w:pStyle w:val="Heading3"/>
              <w:numPr>
                <w:ilvl w:val="0"/>
                <w:numId w:val="17"/>
              </w:numPr>
              <w:spacing w:before="0" w:beforeAutospacing="0" w:after="0" w:afterAutospacing="0"/>
              <w:outlineLvl w:val="2"/>
              <w:rPr>
                <w:del w:id="2862" w:author="Kathleen L. Post" w:date="2018-07-17T08:28:00Z"/>
                <w:b w:val="0"/>
                <w:sz w:val="20"/>
                <w:szCs w:val="20"/>
              </w:rPr>
            </w:pPr>
            <w:del w:id="2863" w:author="Kathleen L. Post" w:date="2018-07-17T08:28:00Z">
              <w:r w:rsidRPr="00F0004A" w:rsidDel="00EA6A14">
                <w:rPr>
                  <w:b w:val="0"/>
                  <w:sz w:val="20"/>
                  <w:szCs w:val="20"/>
                </w:rPr>
                <w:delText>Occasionally participates</w:delText>
              </w:r>
            </w:del>
          </w:p>
          <w:p w14:paraId="09AAA75F" w14:textId="77777777" w:rsidR="00BB3B0C" w:rsidRPr="00F0004A" w:rsidDel="00EA6A14" w:rsidRDefault="00BB3B0C" w:rsidP="00F160F9">
            <w:pPr>
              <w:pStyle w:val="Heading3"/>
              <w:numPr>
                <w:ilvl w:val="0"/>
                <w:numId w:val="17"/>
              </w:numPr>
              <w:spacing w:before="0" w:beforeAutospacing="0" w:after="0" w:afterAutospacing="0"/>
              <w:outlineLvl w:val="2"/>
              <w:rPr>
                <w:del w:id="2864" w:author="Kathleen L. Post" w:date="2018-07-17T08:28:00Z"/>
                <w:b w:val="0"/>
                <w:sz w:val="20"/>
                <w:szCs w:val="20"/>
              </w:rPr>
            </w:pPr>
            <w:del w:id="2865" w:author="Kathleen L. Post" w:date="2018-07-17T08:28:00Z">
              <w:r w:rsidRPr="00F0004A" w:rsidDel="00EA6A14">
                <w:rPr>
                  <w:b w:val="0"/>
                  <w:sz w:val="20"/>
                  <w:szCs w:val="20"/>
                </w:rPr>
                <w:delText>May inadvertently distract others</w:delText>
              </w:r>
            </w:del>
          </w:p>
          <w:p w14:paraId="72E39A16" w14:textId="77777777" w:rsidR="00BB3B0C" w:rsidRPr="00F0004A" w:rsidDel="00EA6A14" w:rsidRDefault="00BB3B0C" w:rsidP="00F160F9">
            <w:pPr>
              <w:pStyle w:val="Heading3"/>
              <w:numPr>
                <w:ilvl w:val="0"/>
                <w:numId w:val="17"/>
              </w:numPr>
              <w:spacing w:before="0" w:beforeAutospacing="0" w:after="0" w:afterAutospacing="0"/>
              <w:outlineLvl w:val="2"/>
              <w:rPr>
                <w:del w:id="2866" w:author="Kathleen L. Post" w:date="2018-07-17T08:28:00Z"/>
                <w:b w:val="0"/>
                <w:sz w:val="20"/>
                <w:szCs w:val="20"/>
              </w:rPr>
            </w:pPr>
            <w:del w:id="2867" w:author="Kathleen L. Post" w:date="2018-07-17T08:28:00Z">
              <w:r w:rsidRPr="00F0004A" w:rsidDel="00EA6A14">
                <w:rPr>
                  <w:b w:val="0"/>
                  <w:sz w:val="20"/>
                  <w:szCs w:val="20"/>
                </w:rPr>
                <w:delText>Occasionally takes initiative in field experiences, classroom activities or discussions</w:delText>
              </w:r>
            </w:del>
          </w:p>
          <w:p w14:paraId="209B2F23" w14:textId="77777777" w:rsidR="00BB3B0C" w:rsidRPr="00F0004A" w:rsidDel="00EA6A14" w:rsidRDefault="00BB3B0C" w:rsidP="00F160F9">
            <w:pPr>
              <w:pStyle w:val="Heading3"/>
              <w:numPr>
                <w:ilvl w:val="0"/>
                <w:numId w:val="17"/>
              </w:numPr>
              <w:spacing w:before="0" w:beforeAutospacing="0" w:after="0" w:afterAutospacing="0"/>
              <w:outlineLvl w:val="2"/>
              <w:rPr>
                <w:del w:id="2868" w:author="Kathleen L. Post" w:date="2018-07-17T08:28:00Z"/>
                <w:b w:val="0"/>
                <w:sz w:val="20"/>
                <w:szCs w:val="20"/>
              </w:rPr>
            </w:pPr>
            <w:del w:id="2869" w:author="Kathleen L. Post" w:date="2018-07-17T08:28:00Z">
              <w:r w:rsidRPr="00F0004A" w:rsidDel="00EA6A14">
                <w:rPr>
                  <w:b w:val="0"/>
                  <w:sz w:val="20"/>
                  <w:szCs w:val="20"/>
                </w:rPr>
                <w:delText>Does only what is required</w:delText>
              </w:r>
            </w:del>
          </w:p>
          <w:p w14:paraId="7C6C0FFA" w14:textId="77777777" w:rsidR="00BB3B0C" w:rsidRPr="00F0004A" w:rsidDel="00EA6A14" w:rsidRDefault="00BB3B0C" w:rsidP="00F160F9">
            <w:pPr>
              <w:pStyle w:val="Heading3"/>
              <w:numPr>
                <w:ilvl w:val="0"/>
                <w:numId w:val="17"/>
              </w:numPr>
              <w:spacing w:before="0" w:beforeAutospacing="0" w:after="0" w:afterAutospacing="0"/>
              <w:outlineLvl w:val="2"/>
              <w:rPr>
                <w:del w:id="2870" w:author="Kathleen L. Post" w:date="2018-07-17T08:28:00Z"/>
                <w:b w:val="0"/>
                <w:sz w:val="20"/>
                <w:szCs w:val="20"/>
              </w:rPr>
            </w:pPr>
            <w:del w:id="2871" w:author="Kathleen L. Post" w:date="2018-07-17T08:28:00Z">
              <w:r w:rsidRPr="00F0004A" w:rsidDel="00EA6A14">
                <w:rPr>
                  <w:b w:val="0"/>
                  <w:sz w:val="20"/>
                  <w:szCs w:val="20"/>
                </w:rPr>
                <w:delText>Avoids challenging work</w:delText>
              </w:r>
            </w:del>
          </w:p>
          <w:p w14:paraId="58ADE7D9" w14:textId="77777777" w:rsidR="00BB3B0C" w:rsidRPr="00F0004A" w:rsidDel="00EA6A14" w:rsidRDefault="00BB3B0C" w:rsidP="00F160F9">
            <w:pPr>
              <w:pStyle w:val="Heading3"/>
              <w:numPr>
                <w:ilvl w:val="0"/>
                <w:numId w:val="17"/>
              </w:numPr>
              <w:spacing w:before="0" w:beforeAutospacing="0" w:after="0" w:afterAutospacing="0"/>
              <w:outlineLvl w:val="2"/>
              <w:rPr>
                <w:del w:id="2872" w:author="Kathleen L. Post" w:date="2018-07-17T08:28:00Z"/>
                <w:b w:val="0"/>
                <w:sz w:val="20"/>
                <w:szCs w:val="20"/>
              </w:rPr>
            </w:pPr>
            <w:del w:id="2873" w:author="Kathleen L. Post" w:date="2018-07-17T08:28:00Z">
              <w:r w:rsidRPr="00F0004A" w:rsidDel="00EA6A14">
                <w:rPr>
                  <w:b w:val="0"/>
                  <w:sz w:val="20"/>
                  <w:szCs w:val="20"/>
                </w:rPr>
                <w:delText>Makes up missed work when reminded</w:delText>
              </w:r>
            </w:del>
          </w:p>
          <w:p w14:paraId="22A45DC1" w14:textId="77777777" w:rsidR="00BB3B0C" w:rsidRPr="00F0004A" w:rsidDel="00EA6A14" w:rsidRDefault="00BB3B0C" w:rsidP="00F160F9">
            <w:pPr>
              <w:pStyle w:val="Heading3"/>
              <w:numPr>
                <w:ilvl w:val="0"/>
                <w:numId w:val="17"/>
              </w:numPr>
              <w:spacing w:before="0" w:beforeAutospacing="0" w:after="0" w:afterAutospacing="0"/>
              <w:outlineLvl w:val="2"/>
              <w:rPr>
                <w:del w:id="2874" w:author="Kathleen L. Post" w:date="2018-07-17T08:28:00Z"/>
                <w:b w:val="0"/>
                <w:sz w:val="20"/>
                <w:szCs w:val="20"/>
              </w:rPr>
            </w:pPr>
            <w:del w:id="2875" w:author="Kathleen L. Post" w:date="2018-07-17T08:28:00Z">
              <w:r w:rsidRPr="00F0004A" w:rsidDel="00EA6A14">
                <w:rPr>
                  <w:b w:val="0"/>
                  <w:sz w:val="20"/>
                  <w:szCs w:val="20"/>
                </w:rPr>
                <w:delText>Generally displays a positive attitude towards involvement</w:delText>
              </w:r>
            </w:del>
          </w:p>
        </w:tc>
        <w:tc>
          <w:tcPr>
            <w:tcW w:w="2160" w:type="dxa"/>
            <w:tcBorders>
              <w:bottom w:val="single" w:sz="4" w:space="0" w:color="auto"/>
            </w:tcBorders>
          </w:tcPr>
          <w:p w14:paraId="16AD7A80" w14:textId="77777777" w:rsidR="00BB3B0C" w:rsidRPr="00F0004A" w:rsidDel="00EA6A14" w:rsidRDefault="00BB3B0C" w:rsidP="00BB3B0C">
            <w:pPr>
              <w:pStyle w:val="Heading3"/>
              <w:spacing w:before="0" w:beforeAutospacing="0" w:after="0" w:afterAutospacing="0"/>
              <w:outlineLvl w:val="2"/>
              <w:rPr>
                <w:del w:id="2876" w:author="Kathleen L. Post" w:date="2018-07-17T08:28:00Z"/>
                <w:sz w:val="20"/>
                <w:szCs w:val="20"/>
              </w:rPr>
            </w:pPr>
            <w:del w:id="2877" w:author="Kathleen L. Post" w:date="2018-07-17T08:28:00Z">
              <w:r w:rsidRPr="00F0004A" w:rsidDel="00EA6A14">
                <w:rPr>
                  <w:sz w:val="20"/>
                  <w:szCs w:val="20"/>
                </w:rPr>
                <w:delText>The candidate:</w:delText>
              </w:r>
            </w:del>
          </w:p>
          <w:p w14:paraId="18413B9F" w14:textId="77777777" w:rsidR="00BB3B0C" w:rsidRPr="00F0004A" w:rsidDel="00EA6A14" w:rsidRDefault="00BB3B0C" w:rsidP="00F160F9">
            <w:pPr>
              <w:pStyle w:val="Heading3"/>
              <w:numPr>
                <w:ilvl w:val="0"/>
                <w:numId w:val="18"/>
              </w:numPr>
              <w:spacing w:before="0" w:beforeAutospacing="0" w:after="0" w:afterAutospacing="0"/>
              <w:outlineLvl w:val="2"/>
              <w:rPr>
                <w:del w:id="2878" w:author="Kathleen L. Post" w:date="2018-07-17T08:28:00Z"/>
                <w:b w:val="0"/>
                <w:sz w:val="20"/>
                <w:szCs w:val="20"/>
              </w:rPr>
            </w:pPr>
            <w:del w:id="2879" w:author="Kathleen L. Post" w:date="2018-07-17T08:28:00Z">
              <w:r w:rsidRPr="00F0004A" w:rsidDel="00EA6A14">
                <w:rPr>
                  <w:b w:val="0"/>
                  <w:sz w:val="20"/>
                  <w:szCs w:val="20"/>
                </w:rPr>
                <w:delText>Pays attention</w:delText>
              </w:r>
            </w:del>
          </w:p>
          <w:p w14:paraId="1999024E" w14:textId="77777777" w:rsidR="00BB3B0C" w:rsidRPr="00F0004A" w:rsidDel="00EA6A14" w:rsidRDefault="00BB3B0C" w:rsidP="00F160F9">
            <w:pPr>
              <w:pStyle w:val="Heading3"/>
              <w:numPr>
                <w:ilvl w:val="0"/>
                <w:numId w:val="18"/>
              </w:numPr>
              <w:spacing w:before="0" w:beforeAutospacing="0" w:after="0" w:afterAutospacing="0"/>
              <w:outlineLvl w:val="2"/>
              <w:rPr>
                <w:del w:id="2880" w:author="Kathleen L. Post" w:date="2018-07-17T08:28:00Z"/>
                <w:b w:val="0"/>
                <w:sz w:val="20"/>
                <w:szCs w:val="20"/>
              </w:rPr>
            </w:pPr>
            <w:del w:id="2881" w:author="Kathleen L. Post" w:date="2018-07-17T08:28:00Z">
              <w:r w:rsidRPr="00F0004A" w:rsidDel="00EA6A14">
                <w:rPr>
                  <w:b w:val="0"/>
                  <w:sz w:val="20"/>
                  <w:szCs w:val="20"/>
                </w:rPr>
                <w:delText xml:space="preserve">Consistently participates </w:delText>
              </w:r>
            </w:del>
          </w:p>
          <w:p w14:paraId="1DFA1F03" w14:textId="77777777" w:rsidR="00BB3B0C" w:rsidRPr="00F0004A" w:rsidDel="00EA6A14" w:rsidRDefault="00BB3B0C" w:rsidP="00F160F9">
            <w:pPr>
              <w:pStyle w:val="Heading3"/>
              <w:numPr>
                <w:ilvl w:val="0"/>
                <w:numId w:val="18"/>
              </w:numPr>
              <w:spacing w:before="0" w:beforeAutospacing="0" w:after="0" w:afterAutospacing="0"/>
              <w:outlineLvl w:val="2"/>
              <w:rPr>
                <w:del w:id="2882" w:author="Kathleen L. Post" w:date="2018-07-17T08:28:00Z"/>
                <w:b w:val="0"/>
                <w:sz w:val="20"/>
                <w:szCs w:val="20"/>
              </w:rPr>
            </w:pPr>
            <w:del w:id="2883" w:author="Kathleen L. Post" w:date="2018-07-17T08:28:00Z">
              <w:r w:rsidRPr="00F0004A" w:rsidDel="00EA6A14">
                <w:rPr>
                  <w:b w:val="0"/>
                  <w:sz w:val="20"/>
                  <w:szCs w:val="20"/>
                </w:rPr>
                <w:delText>Takes initiative in field experiences or in classroom activities or discussions</w:delText>
              </w:r>
            </w:del>
          </w:p>
          <w:p w14:paraId="1F84842B" w14:textId="77777777" w:rsidR="00BB3B0C" w:rsidRPr="00F0004A" w:rsidDel="00EA6A14" w:rsidRDefault="00BB3B0C" w:rsidP="00F160F9">
            <w:pPr>
              <w:pStyle w:val="Heading3"/>
              <w:numPr>
                <w:ilvl w:val="0"/>
                <w:numId w:val="18"/>
              </w:numPr>
              <w:spacing w:before="0" w:beforeAutospacing="0" w:after="0" w:afterAutospacing="0"/>
              <w:outlineLvl w:val="2"/>
              <w:rPr>
                <w:del w:id="2884" w:author="Kathleen L. Post" w:date="2018-07-17T08:28:00Z"/>
                <w:b w:val="0"/>
                <w:i/>
                <w:sz w:val="20"/>
                <w:szCs w:val="20"/>
              </w:rPr>
            </w:pPr>
            <w:del w:id="2885" w:author="Kathleen L. Post" w:date="2018-07-17T08:28:00Z">
              <w:r w:rsidRPr="00F0004A" w:rsidDel="00EA6A14">
                <w:rPr>
                  <w:b w:val="0"/>
                  <w:sz w:val="20"/>
                  <w:szCs w:val="20"/>
                </w:rPr>
                <w:delText>Engages in challenging work</w:delText>
              </w:r>
            </w:del>
          </w:p>
          <w:p w14:paraId="39CF2370" w14:textId="77777777" w:rsidR="00BB3B0C" w:rsidRPr="00F0004A" w:rsidDel="00EA6A14" w:rsidRDefault="00BB3B0C" w:rsidP="00F160F9">
            <w:pPr>
              <w:pStyle w:val="Heading3"/>
              <w:numPr>
                <w:ilvl w:val="0"/>
                <w:numId w:val="18"/>
              </w:numPr>
              <w:spacing w:before="0" w:beforeAutospacing="0" w:after="0" w:afterAutospacing="0"/>
              <w:outlineLvl w:val="2"/>
              <w:rPr>
                <w:del w:id="2886" w:author="Kathleen L. Post" w:date="2018-07-17T08:28:00Z"/>
                <w:b w:val="0"/>
                <w:i/>
                <w:sz w:val="20"/>
                <w:szCs w:val="20"/>
              </w:rPr>
            </w:pPr>
            <w:del w:id="2887" w:author="Kathleen L. Post" w:date="2018-07-17T08:28:00Z">
              <w:r w:rsidRPr="00F0004A" w:rsidDel="00EA6A14">
                <w:rPr>
                  <w:b w:val="0"/>
                  <w:sz w:val="20"/>
                  <w:szCs w:val="20"/>
                </w:rPr>
                <w:delText>Makes up missed work promptly</w:delText>
              </w:r>
            </w:del>
          </w:p>
          <w:p w14:paraId="5A8F53E8" w14:textId="77777777" w:rsidR="00BB3B0C" w:rsidRPr="00F0004A" w:rsidDel="00EA6A14" w:rsidRDefault="00BB3B0C" w:rsidP="00F160F9">
            <w:pPr>
              <w:pStyle w:val="Heading3"/>
              <w:numPr>
                <w:ilvl w:val="0"/>
                <w:numId w:val="18"/>
              </w:numPr>
              <w:spacing w:before="0" w:beforeAutospacing="0" w:after="0" w:afterAutospacing="0"/>
              <w:outlineLvl w:val="2"/>
              <w:rPr>
                <w:del w:id="2888" w:author="Kathleen L. Post" w:date="2018-07-17T08:28:00Z"/>
                <w:b w:val="0"/>
                <w:i/>
                <w:sz w:val="20"/>
                <w:szCs w:val="20"/>
              </w:rPr>
            </w:pPr>
            <w:del w:id="2889" w:author="Kathleen L. Post" w:date="2018-07-17T08:28:00Z">
              <w:r w:rsidRPr="00F0004A" w:rsidDel="00EA6A14">
                <w:rPr>
                  <w:b w:val="0"/>
                  <w:sz w:val="20"/>
                  <w:szCs w:val="20"/>
                </w:rPr>
                <w:delText>Attends class on a regular basis</w:delText>
              </w:r>
            </w:del>
          </w:p>
          <w:p w14:paraId="4792CB6A" w14:textId="77777777" w:rsidR="00BB3B0C" w:rsidRPr="00F0004A" w:rsidDel="00EA6A14" w:rsidRDefault="00BB3B0C" w:rsidP="00F160F9">
            <w:pPr>
              <w:pStyle w:val="Heading3"/>
              <w:numPr>
                <w:ilvl w:val="0"/>
                <w:numId w:val="18"/>
              </w:numPr>
              <w:spacing w:before="0" w:beforeAutospacing="0" w:after="0" w:afterAutospacing="0"/>
              <w:outlineLvl w:val="2"/>
              <w:rPr>
                <w:del w:id="2890" w:author="Kathleen L. Post" w:date="2018-07-17T08:28:00Z"/>
                <w:b w:val="0"/>
                <w:i/>
                <w:sz w:val="20"/>
                <w:szCs w:val="20"/>
              </w:rPr>
            </w:pPr>
            <w:del w:id="2891" w:author="Kathleen L. Post" w:date="2018-07-17T08:28:00Z">
              <w:r w:rsidRPr="00F0004A" w:rsidDel="00EA6A14">
                <w:rPr>
                  <w:b w:val="0"/>
                  <w:sz w:val="20"/>
                  <w:szCs w:val="20"/>
                </w:rPr>
                <w:delText>Displays a positive attitude toward involvement</w:delText>
              </w:r>
            </w:del>
          </w:p>
        </w:tc>
        <w:tc>
          <w:tcPr>
            <w:tcW w:w="2610" w:type="dxa"/>
            <w:tcBorders>
              <w:bottom w:val="single" w:sz="4" w:space="0" w:color="auto"/>
            </w:tcBorders>
          </w:tcPr>
          <w:p w14:paraId="65927D11" w14:textId="77777777" w:rsidR="00BB3B0C" w:rsidRPr="00F0004A" w:rsidDel="00EA6A14" w:rsidRDefault="00BB3B0C" w:rsidP="00BB3B0C">
            <w:pPr>
              <w:pStyle w:val="Heading3"/>
              <w:spacing w:before="0" w:beforeAutospacing="0" w:after="0" w:afterAutospacing="0"/>
              <w:outlineLvl w:val="2"/>
              <w:rPr>
                <w:del w:id="2892" w:author="Kathleen L. Post" w:date="2018-07-17T08:28:00Z"/>
                <w:b w:val="0"/>
                <w:sz w:val="20"/>
                <w:szCs w:val="20"/>
              </w:rPr>
            </w:pPr>
            <w:del w:id="2893" w:author="Kathleen L. Post" w:date="2018-07-17T08:28:00Z">
              <w:r w:rsidRPr="00F0004A" w:rsidDel="00EA6A14">
                <w:rPr>
                  <w:sz w:val="20"/>
                  <w:szCs w:val="20"/>
                </w:rPr>
                <w:delText>The candidate</w:delText>
              </w:r>
              <w:r w:rsidRPr="00F0004A" w:rsidDel="00EA6A14">
                <w:rPr>
                  <w:b w:val="0"/>
                  <w:sz w:val="20"/>
                  <w:szCs w:val="20"/>
                </w:rPr>
                <w:delText>:</w:delText>
              </w:r>
            </w:del>
          </w:p>
          <w:p w14:paraId="3FD4F408" w14:textId="77777777" w:rsidR="00BB3B0C" w:rsidRPr="00F0004A" w:rsidDel="00EA6A14" w:rsidRDefault="00BB3B0C" w:rsidP="00F160F9">
            <w:pPr>
              <w:pStyle w:val="Heading3"/>
              <w:numPr>
                <w:ilvl w:val="0"/>
                <w:numId w:val="19"/>
              </w:numPr>
              <w:spacing w:before="0" w:beforeAutospacing="0" w:after="0" w:afterAutospacing="0"/>
              <w:outlineLvl w:val="2"/>
              <w:rPr>
                <w:del w:id="2894" w:author="Kathleen L. Post" w:date="2018-07-17T08:28:00Z"/>
                <w:b w:val="0"/>
                <w:sz w:val="20"/>
                <w:szCs w:val="20"/>
              </w:rPr>
            </w:pPr>
            <w:del w:id="2895" w:author="Kathleen L. Post" w:date="2018-07-17T08:28:00Z">
              <w:r w:rsidRPr="00F0004A" w:rsidDel="00EA6A14">
                <w:rPr>
                  <w:b w:val="0"/>
                  <w:sz w:val="20"/>
                  <w:szCs w:val="20"/>
                </w:rPr>
                <w:delText>Intently focuses on subject matter</w:delText>
              </w:r>
            </w:del>
          </w:p>
          <w:p w14:paraId="67A29E3C" w14:textId="77777777" w:rsidR="00BB3B0C" w:rsidRPr="00F0004A" w:rsidDel="00EA6A14" w:rsidRDefault="00BB3B0C" w:rsidP="00F160F9">
            <w:pPr>
              <w:pStyle w:val="Heading3"/>
              <w:numPr>
                <w:ilvl w:val="0"/>
                <w:numId w:val="19"/>
              </w:numPr>
              <w:spacing w:before="0" w:beforeAutospacing="0" w:after="0" w:afterAutospacing="0"/>
              <w:outlineLvl w:val="2"/>
              <w:rPr>
                <w:del w:id="2896" w:author="Kathleen L. Post" w:date="2018-07-17T08:28:00Z"/>
                <w:b w:val="0"/>
                <w:sz w:val="20"/>
                <w:szCs w:val="20"/>
              </w:rPr>
            </w:pPr>
            <w:del w:id="2897" w:author="Kathleen L. Post" w:date="2018-07-17T08:28:00Z">
              <w:r w:rsidRPr="00F0004A" w:rsidDel="00EA6A14">
                <w:rPr>
                  <w:b w:val="0"/>
                  <w:sz w:val="20"/>
                  <w:szCs w:val="20"/>
                </w:rPr>
                <w:delText>Actively participates which enhances the learning experience for others</w:delText>
              </w:r>
            </w:del>
          </w:p>
          <w:p w14:paraId="649D6100" w14:textId="77777777" w:rsidR="00BB3B0C" w:rsidRPr="00F0004A" w:rsidDel="00EA6A14" w:rsidRDefault="00BB3B0C" w:rsidP="00F160F9">
            <w:pPr>
              <w:pStyle w:val="Heading3"/>
              <w:numPr>
                <w:ilvl w:val="0"/>
                <w:numId w:val="19"/>
              </w:numPr>
              <w:spacing w:before="0" w:beforeAutospacing="0" w:after="0" w:afterAutospacing="0"/>
              <w:outlineLvl w:val="2"/>
              <w:rPr>
                <w:del w:id="2898" w:author="Kathleen L. Post" w:date="2018-07-17T08:28:00Z"/>
                <w:b w:val="0"/>
                <w:sz w:val="20"/>
                <w:szCs w:val="20"/>
              </w:rPr>
            </w:pPr>
            <w:del w:id="2899" w:author="Kathleen L. Post" w:date="2018-07-17T08:28:00Z">
              <w:r w:rsidRPr="00F0004A" w:rsidDel="00EA6A14">
                <w:rPr>
                  <w:b w:val="0"/>
                  <w:sz w:val="20"/>
                  <w:szCs w:val="20"/>
                </w:rPr>
                <w:delText>Consistently shows initiative in class or field experiences</w:delText>
              </w:r>
            </w:del>
          </w:p>
          <w:p w14:paraId="049F2AD9" w14:textId="77777777" w:rsidR="00BB3B0C" w:rsidRPr="00F0004A" w:rsidDel="00EA6A14" w:rsidRDefault="00BB3B0C" w:rsidP="00F160F9">
            <w:pPr>
              <w:pStyle w:val="Heading3"/>
              <w:numPr>
                <w:ilvl w:val="0"/>
                <w:numId w:val="19"/>
              </w:numPr>
              <w:spacing w:before="0" w:beforeAutospacing="0" w:after="0" w:afterAutospacing="0"/>
              <w:outlineLvl w:val="2"/>
              <w:rPr>
                <w:del w:id="2900" w:author="Kathleen L. Post" w:date="2018-07-17T08:28:00Z"/>
                <w:b w:val="0"/>
                <w:i/>
                <w:sz w:val="20"/>
                <w:szCs w:val="20"/>
              </w:rPr>
            </w:pPr>
            <w:del w:id="2901" w:author="Kathleen L. Post" w:date="2018-07-17T08:28:00Z">
              <w:r w:rsidRPr="00F0004A" w:rsidDel="00EA6A14">
                <w:rPr>
                  <w:b w:val="0"/>
                  <w:sz w:val="20"/>
                  <w:szCs w:val="20"/>
                </w:rPr>
                <w:delText>Embraces challenging work</w:delText>
              </w:r>
            </w:del>
          </w:p>
          <w:p w14:paraId="693B853F" w14:textId="77777777" w:rsidR="00BB3B0C" w:rsidRPr="00F0004A" w:rsidDel="00EA6A14" w:rsidRDefault="00BB3B0C" w:rsidP="00F160F9">
            <w:pPr>
              <w:pStyle w:val="Heading3"/>
              <w:numPr>
                <w:ilvl w:val="0"/>
                <w:numId w:val="19"/>
              </w:numPr>
              <w:spacing w:before="0" w:beforeAutospacing="0" w:after="0" w:afterAutospacing="0"/>
              <w:outlineLvl w:val="2"/>
              <w:rPr>
                <w:del w:id="2902" w:author="Kathleen L. Post" w:date="2018-07-17T08:28:00Z"/>
                <w:b w:val="0"/>
                <w:sz w:val="20"/>
                <w:szCs w:val="20"/>
              </w:rPr>
            </w:pPr>
            <w:del w:id="2903" w:author="Kathleen L. Post" w:date="2018-07-17T08:28:00Z">
              <w:r w:rsidRPr="00F0004A" w:rsidDel="00EA6A14">
                <w:rPr>
                  <w:b w:val="0"/>
                  <w:sz w:val="20"/>
                  <w:szCs w:val="20"/>
                </w:rPr>
                <w:delText>Makes arrangements to make up assignments prior to absences and completes missed work</w:delText>
              </w:r>
            </w:del>
          </w:p>
          <w:p w14:paraId="2B73A77E" w14:textId="77777777" w:rsidR="00BB3B0C" w:rsidRPr="00F0004A" w:rsidDel="00EA6A14" w:rsidRDefault="00BB3B0C" w:rsidP="00F160F9">
            <w:pPr>
              <w:pStyle w:val="Heading3"/>
              <w:numPr>
                <w:ilvl w:val="0"/>
                <w:numId w:val="19"/>
              </w:numPr>
              <w:spacing w:before="0" w:beforeAutospacing="0" w:after="0" w:afterAutospacing="0"/>
              <w:outlineLvl w:val="2"/>
              <w:rPr>
                <w:del w:id="2904" w:author="Kathleen L. Post" w:date="2018-07-17T08:28:00Z"/>
                <w:b w:val="0"/>
                <w:sz w:val="20"/>
                <w:szCs w:val="20"/>
              </w:rPr>
            </w:pPr>
            <w:del w:id="2905" w:author="Kathleen L. Post" w:date="2018-07-17T08:28:00Z">
              <w:r w:rsidRPr="00F0004A" w:rsidDel="00EA6A14">
                <w:rPr>
                  <w:b w:val="0"/>
                  <w:sz w:val="20"/>
                  <w:szCs w:val="20"/>
                </w:rPr>
                <w:delText>Displays a positive attitude toward involvement that is engaging to other participants</w:delText>
              </w:r>
            </w:del>
          </w:p>
        </w:tc>
      </w:tr>
      <w:tr w:rsidR="00BB3B0C" w:rsidRPr="00F0004A" w:rsidDel="00EA6A14" w14:paraId="1933C612" w14:textId="77777777" w:rsidTr="00BB3B0C">
        <w:trPr>
          <w:del w:id="2906" w:author="Kathleen L. Post" w:date="2018-07-17T08:28:00Z"/>
        </w:trPr>
        <w:tc>
          <w:tcPr>
            <w:tcW w:w="9828" w:type="dxa"/>
            <w:gridSpan w:val="4"/>
            <w:shd w:val="pct15" w:color="auto" w:fill="auto"/>
          </w:tcPr>
          <w:p w14:paraId="408714BF" w14:textId="77777777" w:rsidR="00BB3B0C" w:rsidRPr="00F0004A" w:rsidDel="00EA6A14" w:rsidRDefault="00BB3B0C" w:rsidP="00BB3B0C">
            <w:pPr>
              <w:pStyle w:val="BalloonText"/>
              <w:rPr>
                <w:del w:id="2907" w:author="Kathleen L. Post" w:date="2018-07-17T08:28:00Z"/>
                <w:rFonts w:ascii="Times New Roman" w:hAnsi="Times New Roman" w:cs="Times New Roman"/>
                <w:b/>
                <w:sz w:val="20"/>
                <w:szCs w:val="20"/>
              </w:rPr>
            </w:pPr>
            <w:del w:id="2908" w:author="Kathleen L. Post" w:date="2018-07-17T08:28:00Z">
              <w:r w:rsidRPr="00F0004A" w:rsidDel="00EA6A14">
                <w:rPr>
                  <w:rFonts w:ascii="Times New Roman" w:hAnsi="Times New Roman" w:cs="Times New Roman"/>
                  <w:b/>
                  <w:sz w:val="20"/>
                  <w:szCs w:val="20"/>
                </w:rPr>
                <w:delText xml:space="preserve">Self-Reflection and Critical-Thinking </w:delText>
              </w:r>
            </w:del>
          </w:p>
        </w:tc>
      </w:tr>
      <w:tr w:rsidR="00BB3B0C" w:rsidRPr="00F0004A" w:rsidDel="00EA6A14" w14:paraId="5610DC7F" w14:textId="77777777" w:rsidTr="00BB3B0C">
        <w:trPr>
          <w:del w:id="2909" w:author="Kathleen L. Post" w:date="2018-07-17T08:28:00Z"/>
        </w:trPr>
        <w:tc>
          <w:tcPr>
            <w:tcW w:w="2628" w:type="dxa"/>
          </w:tcPr>
          <w:p w14:paraId="72425C7B" w14:textId="77777777" w:rsidR="00BB3B0C" w:rsidRPr="00F0004A" w:rsidDel="00EA6A14" w:rsidRDefault="00BB3B0C" w:rsidP="00BB3B0C">
            <w:pPr>
              <w:pStyle w:val="BalloonText"/>
              <w:jc w:val="center"/>
              <w:rPr>
                <w:del w:id="2910" w:author="Kathleen L. Post" w:date="2018-07-17T08:28:00Z"/>
                <w:rFonts w:ascii="Times New Roman" w:hAnsi="Times New Roman" w:cs="Times New Roman"/>
                <w:sz w:val="20"/>
                <w:szCs w:val="20"/>
              </w:rPr>
            </w:pPr>
            <w:del w:id="2911" w:author="Kathleen L. Post" w:date="2018-07-17T08:28:00Z">
              <w:r w:rsidRPr="00F0004A" w:rsidDel="00EA6A14">
                <w:rPr>
                  <w:rFonts w:ascii="Times New Roman" w:hAnsi="Times New Roman" w:cs="Times New Roman"/>
                  <w:sz w:val="20"/>
                  <w:szCs w:val="20"/>
                </w:rPr>
                <w:delText>Unacceptable</w:delText>
              </w:r>
            </w:del>
          </w:p>
        </w:tc>
        <w:tc>
          <w:tcPr>
            <w:tcW w:w="2430" w:type="dxa"/>
          </w:tcPr>
          <w:p w14:paraId="76E2C082" w14:textId="77777777" w:rsidR="00BB3B0C" w:rsidRPr="00F0004A" w:rsidDel="00EA6A14" w:rsidRDefault="00BB3B0C" w:rsidP="00BB3B0C">
            <w:pPr>
              <w:pStyle w:val="BalloonText"/>
              <w:jc w:val="center"/>
              <w:rPr>
                <w:del w:id="2912" w:author="Kathleen L. Post" w:date="2018-07-17T08:28:00Z"/>
                <w:rFonts w:ascii="Times New Roman" w:hAnsi="Times New Roman" w:cs="Times New Roman"/>
                <w:sz w:val="20"/>
                <w:szCs w:val="20"/>
              </w:rPr>
            </w:pPr>
            <w:del w:id="2913" w:author="Kathleen L. Post" w:date="2018-07-17T08:28:00Z">
              <w:r w:rsidRPr="00F0004A" w:rsidDel="00EA6A14">
                <w:rPr>
                  <w:rFonts w:ascii="Times New Roman" w:hAnsi="Times New Roman" w:cs="Times New Roman"/>
                  <w:sz w:val="20"/>
                  <w:szCs w:val="20"/>
                </w:rPr>
                <w:delText>Developing</w:delText>
              </w:r>
            </w:del>
          </w:p>
        </w:tc>
        <w:tc>
          <w:tcPr>
            <w:tcW w:w="2160" w:type="dxa"/>
          </w:tcPr>
          <w:p w14:paraId="740035BB" w14:textId="77777777" w:rsidR="00BB3B0C" w:rsidRPr="00F0004A" w:rsidDel="00EA6A14" w:rsidRDefault="00BB3B0C" w:rsidP="00BB3B0C">
            <w:pPr>
              <w:pStyle w:val="BalloonText"/>
              <w:jc w:val="center"/>
              <w:rPr>
                <w:del w:id="2914" w:author="Kathleen L. Post" w:date="2018-07-17T08:28:00Z"/>
                <w:rFonts w:ascii="Times New Roman" w:hAnsi="Times New Roman" w:cs="Times New Roman"/>
                <w:sz w:val="20"/>
                <w:szCs w:val="20"/>
              </w:rPr>
            </w:pPr>
            <w:del w:id="2915" w:author="Kathleen L. Post" w:date="2018-07-17T08:28:00Z">
              <w:r w:rsidRPr="00F0004A" w:rsidDel="00EA6A14">
                <w:rPr>
                  <w:rFonts w:ascii="Times New Roman" w:hAnsi="Times New Roman" w:cs="Times New Roman"/>
                  <w:sz w:val="20"/>
                  <w:szCs w:val="20"/>
                </w:rPr>
                <w:delText>Proficient</w:delText>
              </w:r>
            </w:del>
          </w:p>
        </w:tc>
        <w:tc>
          <w:tcPr>
            <w:tcW w:w="2610" w:type="dxa"/>
          </w:tcPr>
          <w:p w14:paraId="471A4689" w14:textId="77777777" w:rsidR="00BB3B0C" w:rsidRPr="00F0004A" w:rsidDel="00EA6A14" w:rsidRDefault="00BB3B0C" w:rsidP="00BB3B0C">
            <w:pPr>
              <w:pStyle w:val="BalloonText"/>
              <w:jc w:val="center"/>
              <w:rPr>
                <w:del w:id="2916" w:author="Kathleen L. Post" w:date="2018-07-17T08:28:00Z"/>
                <w:rFonts w:ascii="Times New Roman" w:hAnsi="Times New Roman" w:cs="Times New Roman"/>
                <w:sz w:val="20"/>
                <w:szCs w:val="20"/>
              </w:rPr>
            </w:pPr>
            <w:del w:id="2917" w:author="Kathleen L. Post" w:date="2018-07-17T08:28:00Z">
              <w:r w:rsidRPr="00F0004A" w:rsidDel="00EA6A14">
                <w:rPr>
                  <w:rFonts w:ascii="Times New Roman" w:hAnsi="Times New Roman" w:cs="Times New Roman"/>
                  <w:sz w:val="20"/>
                  <w:szCs w:val="20"/>
                </w:rPr>
                <w:delText>Advanced</w:delText>
              </w:r>
            </w:del>
          </w:p>
        </w:tc>
      </w:tr>
      <w:tr w:rsidR="00BB3B0C" w:rsidRPr="00F0004A" w:rsidDel="00EA6A14" w14:paraId="1C4CEA2F" w14:textId="77777777" w:rsidTr="00BB3B0C">
        <w:trPr>
          <w:del w:id="2918" w:author="Kathleen L. Post" w:date="2018-07-17T08:28:00Z"/>
        </w:trPr>
        <w:tc>
          <w:tcPr>
            <w:tcW w:w="2628" w:type="dxa"/>
          </w:tcPr>
          <w:p w14:paraId="5FE7CF19" w14:textId="77777777" w:rsidR="00BB3B0C" w:rsidRPr="00F0004A" w:rsidDel="00EA6A14" w:rsidRDefault="00BB3B0C" w:rsidP="00BB3B0C">
            <w:pPr>
              <w:pStyle w:val="Heading3"/>
              <w:spacing w:before="0" w:beforeAutospacing="0" w:after="0" w:afterAutospacing="0"/>
              <w:outlineLvl w:val="2"/>
              <w:rPr>
                <w:del w:id="2919" w:author="Kathleen L. Post" w:date="2018-07-17T08:28:00Z"/>
                <w:sz w:val="20"/>
                <w:szCs w:val="20"/>
              </w:rPr>
            </w:pPr>
            <w:del w:id="2920" w:author="Kathleen L. Post" w:date="2018-07-17T08:28:00Z">
              <w:r w:rsidRPr="00F0004A" w:rsidDel="00EA6A14">
                <w:rPr>
                  <w:sz w:val="20"/>
                  <w:szCs w:val="20"/>
                </w:rPr>
                <w:delText>The candidate:</w:delText>
              </w:r>
            </w:del>
          </w:p>
          <w:p w14:paraId="5B00DF8D" w14:textId="77777777" w:rsidR="00BB3B0C" w:rsidRPr="00F0004A" w:rsidDel="00EA6A14" w:rsidRDefault="00BB3B0C" w:rsidP="00F160F9">
            <w:pPr>
              <w:pStyle w:val="Heading3"/>
              <w:numPr>
                <w:ilvl w:val="0"/>
                <w:numId w:val="20"/>
              </w:numPr>
              <w:spacing w:before="0" w:beforeAutospacing="0" w:after="0" w:afterAutospacing="0"/>
              <w:outlineLvl w:val="2"/>
              <w:rPr>
                <w:del w:id="2921" w:author="Kathleen L. Post" w:date="2018-07-17T08:28:00Z"/>
                <w:b w:val="0"/>
                <w:sz w:val="20"/>
                <w:szCs w:val="20"/>
              </w:rPr>
            </w:pPr>
            <w:del w:id="2922" w:author="Kathleen L. Post" w:date="2018-07-17T08:28:00Z">
              <w:r w:rsidRPr="00F0004A" w:rsidDel="00EA6A14">
                <w:rPr>
                  <w:b w:val="0"/>
                  <w:sz w:val="20"/>
                  <w:szCs w:val="20"/>
                </w:rPr>
                <w:delText>Avoids self-reflection or is unable to self-reflect for growth</w:delText>
              </w:r>
            </w:del>
          </w:p>
          <w:p w14:paraId="4B8D0C86" w14:textId="77777777" w:rsidR="00BB3B0C" w:rsidRPr="00F0004A" w:rsidDel="00EA6A14" w:rsidRDefault="00BB3B0C" w:rsidP="00F160F9">
            <w:pPr>
              <w:pStyle w:val="Heading3"/>
              <w:numPr>
                <w:ilvl w:val="0"/>
                <w:numId w:val="20"/>
              </w:numPr>
              <w:spacing w:before="0" w:beforeAutospacing="0" w:after="0" w:afterAutospacing="0"/>
              <w:outlineLvl w:val="2"/>
              <w:rPr>
                <w:del w:id="2923" w:author="Kathleen L. Post" w:date="2018-07-17T08:28:00Z"/>
                <w:b w:val="0"/>
                <w:sz w:val="20"/>
                <w:szCs w:val="20"/>
              </w:rPr>
            </w:pPr>
            <w:del w:id="2924" w:author="Kathleen L. Post" w:date="2018-07-17T08:28:00Z">
              <w:r w:rsidRPr="00F0004A" w:rsidDel="00EA6A14">
                <w:rPr>
                  <w:b w:val="0"/>
                  <w:sz w:val="20"/>
                  <w:szCs w:val="20"/>
                </w:rPr>
                <w:delText>Reacts defensively to suggestions</w:delText>
              </w:r>
            </w:del>
          </w:p>
          <w:p w14:paraId="7D264485" w14:textId="77777777" w:rsidR="00BB3B0C" w:rsidRPr="00F0004A" w:rsidDel="00EA6A14" w:rsidRDefault="00BB3B0C" w:rsidP="00F160F9">
            <w:pPr>
              <w:pStyle w:val="Heading3"/>
              <w:numPr>
                <w:ilvl w:val="0"/>
                <w:numId w:val="20"/>
              </w:numPr>
              <w:spacing w:before="0" w:beforeAutospacing="0" w:after="0" w:afterAutospacing="0"/>
              <w:outlineLvl w:val="2"/>
              <w:rPr>
                <w:del w:id="2925" w:author="Kathleen L. Post" w:date="2018-07-17T08:28:00Z"/>
                <w:b w:val="0"/>
                <w:sz w:val="20"/>
                <w:szCs w:val="20"/>
              </w:rPr>
            </w:pPr>
            <w:del w:id="2926" w:author="Kathleen L. Post" w:date="2018-07-17T08:28:00Z">
              <w:r w:rsidRPr="00F0004A" w:rsidDel="00EA6A14">
                <w:rPr>
                  <w:b w:val="0"/>
                  <w:sz w:val="20"/>
                  <w:szCs w:val="20"/>
                </w:rPr>
                <w:delText>Wants explicit instruction on what to do</w:delText>
              </w:r>
            </w:del>
          </w:p>
          <w:p w14:paraId="401FAC56" w14:textId="77777777" w:rsidR="00BB3B0C" w:rsidRPr="00F0004A" w:rsidDel="00EA6A14" w:rsidRDefault="00BB3B0C" w:rsidP="00F160F9">
            <w:pPr>
              <w:pStyle w:val="Heading3"/>
              <w:numPr>
                <w:ilvl w:val="0"/>
                <w:numId w:val="20"/>
              </w:numPr>
              <w:spacing w:before="0" w:beforeAutospacing="0" w:after="0" w:afterAutospacing="0"/>
              <w:outlineLvl w:val="2"/>
              <w:rPr>
                <w:del w:id="2927" w:author="Kathleen L. Post" w:date="2018-07-17T08:28:00Z"/>
                <w:b w:val="0"/>
                <w:sz w:val="20"/>
                <w:szCs w:val="20"/>
              </w:rPr>
            </w:pPr>
            <w:del w:id="2928" w:author="Kathleen L. Post" w:date="2018-07-17T08:28:00Z">
              <w:r w:rsidRPr="00F0004A" w:rsidDel="00EA6A14">
                <w:rPr>
                  <w:b w:val="0"/>
                  <w:sz w:val="20"/>
                  <w:szCs w:val="20"/>
                </w:rPr>
                <w:delText>Cannot handle ambiguity</w:delText>
              </w:r>
            </w:del>
          </w:p>
        </w:tc>
        <w:tc>
          <w:tcPr>
            <w:tcW w:w="2430" w:type="dxa"/>
          </w:tcPr>
          <w:p w14:paraId="1A232933" w14:textId="77777777" w:rsidR="00BB3B0C" w:rsidRPr="00F0004A" w:rsidDel="00EA6A14" w:rsidRDefault="00BB3B0C" w:rsidP="00BB3B0C">
            <w:pPr>
              <w:pStyle w:val="Heading3"/>
              <w:spacing w:before="0" w:beforeAutospacing="0" w:after="0" w:afterAutospacing="0"/>
              <w:outlineLvl w:val="2"/>
              <w:rPr>
                <w:del w:id="2929" w:author="Kathleen L. Post" w:date="2018-07-17T08:28:00Z"/>
                <w:sz w:val="20"/>
                <w:szCs w:val="20"/>
              </w:rPr>
            </w:pPr>
            <w:del w:id="2930" w:author="Kathleen L. Post" w:date="2018-07-17T08:28:00Z">
              <w:r w:rsidRPr="00F0004A" w:rsidDel="00EA6A14">
                <w:rPr>
                  <w:sz w:val="20"/>
                  <w:szCs w:val="20"/>
                </w:rPr>
                <w:delText>The candidate:</w:delText>
              </w:r>
            </w:del>
          </w:p>
          <w:p w14:paraId="51F047B8" w14:textId="77777777" w:rsidR="00BB3B0C" w:rsidRPr="00F0004A" w:rsidDel="00EA6A14" w:rsidRDefault="00BB3B0C" w:rsidP="00F160F9">
            <w:pPr>
              <w:pStyle w:val="Heading3"/>
              <w:numPr>
                <w:ilvl w:val="0"/>
                <w:numId w:val="21"/>
              </w:numPr>
              <w:spacing w:before="0" w:beforeAutospacing="0" w:after="0" w:afterAutospacing="0"/>
              <w:outlineLvl w:val="2"/>
              <w:rPr>
                <w:del w:id="2931" w:author="Kathleen L. Post" w:date="2018-07-17T08:28:00Z"/>
                <w:b w:val="0"/>
                <w:sz w:val="20"/>
                <w:szCs w:val="20"/>
              </w:rPr>
            </w:pPr>
            <w:del w:id="2932" w:author="Kathleen L. Post" w:date="2018-07-17T08:28:00Z">
              <w:r w:rsidRPr="00F0004A" w:rsidDel="00EA6A14">
                <w:rPr>
                  <w:b w:val="0"/>
                  <w:sz w:val="20"/>
                  <w:szCs w:val="20"/>
                </w:rPr>
                <w:delText>Superficially self</w:delText>
              </w:r>
              <w:r w:rsidRPr="00F0004A" w:rsidDel="00EA6A14">
                <w:rPr>
                  <w:b w:val="0"/>
                  <w:sz w:val="20"/>
                  <w:szCs w:val="20"/>
                  <w:shd w:val="clear" w:color="auto" w:fill="FFFFFF"/>
                </w:rPr>
                <w:delText>-</w:delText>
              </w:r>
              <w:r w:rsidRPr="00F0004A" w:rsidDel="00EA6A14">
                <w:rPr>
                  <w:b w:val="0"/>
                  <w:sz w:val="20"/>
                  <w:szCs w:val="20"/>
                </w:rPr>
                <w:delText>reflects</w:delText>
              </w:r>
            </w:del>
          </w:p>
          <w:p w14:paraId="09FC2E8C" w14:textId="77777777" w:rsidR="00BB3B0C" w:rsidRPr="00F0004A" w:rsidDel="00EA6A14" w:rsidRDefault="00BB3B0C" w:rsidP="00F160F9">
            <w:pPr>
              <w:pStyle w:val="Heading3"/>
              <w:numPr>
                <w:ilvl w:val="0"/>
                <w:numId w:val="21"/>
              </w:numPr>
              <w:spacing w:before="0" w:beforeAutospacing="0" w:after="0" w:afterAutospacing="0"/>
              <w:outlineLvl w:val="2"/>
              <w:rPr>
                <w:del w:id="2933" w:author="Kathleen L. Post" w:date="2018-07-17T08:28:00Z"/>
                <w:b w:val="0"/>
                <w:sz w:val="20"/>
                <w:szCs w:val="20"/>
              </w:rPr>
            </w:pPr>
            <w:del w:id="2934" w:author="Kathleen L. Post" w:date="2018-07-17T08:28:00Z">
              <w:r w:rsidRPr="00F0004A" w:rsidDel="00EA6A14">
                <w:rPr>
                  <w:b w:val="0"/>
                  <w:sz w:val="20"/>
                  <w:szCs w:val="20"/>
                </w:rPr>
                <w:delText>Hears yet dismisses suggestions</w:delText>
              </w:r>
            </w:del>
          </w:p>
          <w:p w14:paraId="2A925607" w14:textId="77777777" w:rsidR="00BB3B0C" w:rsidRPr="00F0004A" w:rsidDel="00EA6A14" w:rsidRDefault="00BB3B0C" w:rsidP="00F160F9">
            <w:pPr>
              <w:pStyle w:val="Heading3"/>
              <w:numPr>
                <w:ilvl w:val="0"/>
                <w:numId w:val="21"/>
              </w:numPr>
              <w:spacing w:before="0" w:beforeAutospacing="0" w:after="0" w:afterAutospacing="0"/>
              <w:outlineLvl w:val="2"/>
              <w:rPr>
                <w:del w:id="2935" w:author="Kathleen L. Post" w:date="2018-07-17T08:28:00Z"/>
                <w:b w:val="0"/>
                <w:sz w:val="20"/>
                <w:szCs w:val="20"/>
              </w:rPr>
            </w:pPr>
            <w:del w:id="2936" w:author="Kathleen L. Post" w:date="2018-07-17T08:28:00Z">
              <w:r w:rsidRPr="00F0004A" w:rsidDel="00EA6A14">
                <w:rPr>
                  <w:b w:val="0"/>
                  <w:sz w:val="20"/>
                  <w:szCs w:val="20"/>
                </w:rPr>
                <w:delText>Occasionally requests instruction on what to do</w:delText>
              </w:r>
            </w:del>
          </w:p>
          <w:p w14:paraId="4AFB019D" w14:textId="77777777" w:rsidR="00BB3B0C" w:rsidRPr="00F0004A" w:rsidDel="00EA6A14" w:rsidRDefault="00BB3B0C" w:rsidP="00F160F9">
            <w:pPr>
              <w:pStyle w:val="Heading3"/>
              <w:numPr>
                <w:ilvl w:val="0"/>
                <w:numId w:val="21"/>
              </w:numPr>
              <w:spacing w:before="0" w:beforeAutospacing="0" w:after="0" w:afterAutospacing="0"/>
              <w:outlineLvl w:val="2"/>
              <w:rPr>
                <w:del w:id="2937" w:author="Kathleen L. Post" w:date="2018-07-17T08:28:00Z"/>
                <w:b w:val="0"/>
                <w:sz w:val="20"/>
                <w:szCs w:val="20"/>
              </w:rPr>
            </w:pPr>
            <w:del w:id="2938" w:author="Kathleen L. Post" w:date="2018-07-17T08:28:00Z">
              <w:r w:rsidRPr="00F0004A" w:rsidDel="00EA6A14">
                <w:rPr>
                  <w:b w:val="0"/>
                  <w:sz w:val="20"/>
                  <w:szCs w:val="20"/>
                </w:rPr>
                <w:delText>Appears interested by other points of view but has trouble acting on them</w:delText>
              </w:r>
            </w:del>
          </w:p>
        </w:tc>
        <w:tc>
          <w:tcPr>
            <w:tcW w:w="2160" w:type="dxa"/>
          </w:tcPr>
          <w:p w14:paraId="1A79D149" w14:textId="77777777" w:rsidR="00BB3B0C" w:rsidRPr="00F0004A" w:rsidDel="00EA6A14" w:rsidRDefault="00BB3B0C" w:rsidP="00BB3B0C">
            <w:pPr>
              <w:pStyle w:val="Heading3"/>
              <w:spacing w:before="0" w:beforeAutospacing="0" w:after="0" w:afterAutospacing="0"/>
              <w:outlineLvl w:val="2"/>
              <w:rPr>
                <w:del w:id="2939" w:author="Kathleen L. Post" w:date="2018-07-17T08:28:00Z"/>
                <w:sz w:val="20"/>
                <w:szCs w:val="20"/>
              </w:rPr>
            </w:pPr>
            <w:del w:id="2940" w:author="Kathleen L. Post" w:date="2018-07-17T08:28:00Z">
              <w:r w:rsidRPr="00F0004A" w:rsidDel="00EA6A14">
                <w:rPr>
                  <w:sz w:val="20"/>
                  <w:szCs w:val="20"/>
                </w:rPr>
                <w:delText>The candidate:</w:delText>
              </w:r>
            </w:del>
          </w:p>
          <w:p w14:paraId="4E5E8A8D" w14:textId="77777777" w:rsidR="00BB3B0C" w:rsidRPr="00F0004A" w:rsidDel="00EA6A14" w:rsidRDefault="00BB3B0C" w:rsidP="00F160F9">
            <w:pPr>
              <w:pStyle w:val="Heading3"/>
              <w:numPr>
                <w:ilvl w:val="0"/>
                <w:numId w:val="22"/>
              </w:numPr>
              <w:spacing w:before="0" w:beforeAutospacing="0" w:after="0" w:afterAutospacing="0"/>
              <w:outlineLvl w:val="2"/>
              <w:rPr>
                <w:del w:id="2941" w:author="Kathleen L. Post" w:date="2018-07-17T08:28:00Z"/>
                <w:b w:val="0"/>
                <w:sz w:val="20"/>
                <w:szCs w:val="20"/>
              </w:rPr>
            </w:pPr>
            <w:del w:id="2942" w:author="Kathleen L. Post" w:date="2018-07-17T08:28:00Z">
              <w:r w:rsidRPr="00F0004A" w:rsidDel="00EA6A14">
                <w:rPr>
                  <w:b w:val="0"/>
                  <w:sz w:val="20"/>
                  <w:szCs w:val="20"/>
                </w:rPr>
                <w:delText>Self-reflects for growth</w:delText>
              </w:r>
            </w:del>
          </w:p>
          <w:p w14:paraId="1BF6236F" w14:textId="77777777" w:rsidR="00BB3B0C" w:rsidRPr="00F0004A" w:rsidDel="00EA6A14" w:rsidRDefault="00BB3B0C" w:rsidP="00F160F9">
            <w:pPr>
              <w:pStyle w:val="Heading3"/>
              <w:numPr>
                <w:ilvl w:val="0"/>
                <w:numId w:val="21"/>
              </w:numPr>
              <w:spacing w:before="0" w:beforeAutospacing="0" w:after="0" w:afterAutospacing="0"/>
              <w:outlineLvl w:val="2"/>
              <w:rPr>
                <w:del w:id="2943" w:author="Kathleen L. Post" w:date="2018-07-17T08:28:00Z"/>
                <w:b w:val="0"/>
                <w:sz w:val="20"/>
                <w:szCs w:val="20"/>
              </w:rPr>
            </w:pPr>
            <w:del w:id="2944" w:author="Kathleen L. Post" w:date="2018-07-17T08:28:00Z">
              <w:r w:rsidRPr="00F0004A" w:rsidDel="00EA6A14">
                <w:rPr>
                  <w:b w:val="0"/>
                  <w:sz w:val="20"/>
                  <w:szCs w:val="20"/>
                </w:rPr>
                <w:delText>Responds to suggestions and acts upon them</w:delText>
              </w:r>
            </w:del>
          </w:p>
          <w:p w14:paraId="4CBA157E" w14:textId="77777777" w:rsidR="00BB3B0C" w:rsidRPr="00F0004A" w:rsidDel="00EA6A14" w:rsidRDefault="00BB3B0C" w:rsidP="00F160F9">
            <w:pPr>
              <w:pStyle w:val="Heading3"/>
              <w:numPr>
                <w:ilvl w:val="0"/>
                <w:numId w:val="21"/>
              </w:numPr>
              <w:spacing w:before="0" w:beforeAutospacing="0" w:after="0" w:afterAutospacing="0"/>
              <w:outlineLvl w:val="2"/>
              <w:rPr>
                <w:del w:id="2945" w:author="Kathleen L. Post" w:date="2018-07-17T08:28:00Z"/>
                <w:b w:val="0"/>
                <w:sz w:val="20"/>
                <w:szCs w:val="20"/>
              </w:rPr>
            </w:pPr>
            <w:del w:id="2946" w:author="Kathleen L. Post" w:date="2018-07-17T08:28:00Z">
              <w:r w:rsidRPr="00F0004A" w:rsidDel="00EA6A14">
                <w:rPr>
                  <w:b w:val="0"/>
                  <w:sz w:val="20"/>
                  <w:szCs w:val="20"/>
                </w:rPr>
                <w:delText>Rarely needs to have explicit instructions</w:delText>
              </w:r>
            </w:del>
          </w:p>
          <w:p w14:paraId="19D75725" w14:textId="77777777" w:rsidR="00BB3B0C" w:rsidRPr="00F0004A" w:rsidDel="00EA6A14" w:rsidRDefault="00BB3B0C" w:rsidP="00F160F9">
            <w:pPr>
              <w:pStyle w:val="Heading3"/>
              <w:numPr>
                <w:ilvl w:val="0"/>
                <w:numId w:val="21"/>
              </w:numPr>
              <w:spacing w:before="0" w:beforeAutospacing="0" w:after="0" w:afterAutospacing="0"/>
              <w:outlineLvl w:val="2"/>
              <w:rPr>
                <w:del w:id="2947" w:author="Kathleen L. Post" w:date="2018-07-17T08:28:00Z"/>
                <w:b w:val="0"/>
                <w:sz w:val="20"/>
                <w:szCs w:val="20"/>
              </w:rPr>
            </w:pPr>
            <w:del w:id="2948" w:author="Kathleen L. Post" w:date="2018-07-17T08:28:00Z">
              <w:r w:rsidRPr="00F0004A" w:rsidDel="00EA6A14">
                <w:rPr>
                  <w:b w:val="0"/>
                  <w:sz w:val="20"/>
                  <w:szCs w:val="20"/>
                </w:rPr>
                <w:delText>Invites and acts on multiple perspectives</w:delText>
              </w:r>
            </w:del>
          </w:p>
        </w:tc>
        <w:tc>
          <w:tcPr>
            <w:tcW w:w="2610" w:type="dxa"/>
          </w:tcPr>
          <w:p w14:paraId="7536EE25" w14:textId="77777777" w:rsidR="00BB3B0C" w:rsidRPr="00F0004A" w:rsidDel="00EA6A14" w:rsidRDefault="00BB3B0C" w:rsidP="00BB3B0C">
            <w:pPr>
              <w:pStyle w:val="Heading3"/>
              <w:spacing w:before="0" w:beforeAutospacing="0" w:after="0" w:afterAutospacing="0"/>
              <w:outlineLvl w:val="2"/>
              <w:rPr>
                <w:del w:id="2949" w:author="Kathleen L. Post" w:date="2018-07-17T08:28:00Z"/>
                <w:sz w:val="20"/>
                <w:szCs w:val="20"/>
              </w:rPr>
            </w:pPr>
            <w:del w:id="2950" w:author="Kathleen L. Post" w:date="2018-07-17T08:28:00Z">
              <w:r w:rsidRPr="00F0004A" w:rsidDel="00EA6A14">
                <w:rPr>
                  <w:sz w:val="20"/>
                  <w:szCs w:val="20"/>
                </w:rPr>
                <w:delText>The candidate:</w:delText>
              </w:r>
            </w:del>
          </w:p>
          <w:p w14:paraId="575AFB20" w14:textId="77777777" w:rsidR="00BB3B0C" w:rsidRPr="00F0004A" w:rsidDel="00EA6A14" w:rsidRDefault="00BB3B0C" w:rsidP="00F160F9">
            <w:pPr>
              <w:pStyle w:val="Heading3"/>
              <w:numPr>
                <w:ilvl w:val="0"/>
                <w:numId w:val="23"/>
              </w:numPr>
              <w:spacing w:before="0" w:beforeAutospacing="0" w:after="0" w:afterAutospacing="0"/>
              <w:outlineLvl w:val="2"/>
              <w:rPr>
                <w:del w:id="2951" w:author="Kathleen L. Post" w:date="2018-07-17T08:28:00Z"/>
                <w:b w:val="0"/>
                <w:sz w:val="20"/>
                <w:szCs w:val="20"/>
              </w:rPr>
            </w:pPr>
            <w:del w:id="2952" w:author="Kathleen L. Post" w:date="2018-07-17T08:28:00Z">
              <w:r w:rsidRPr="00F0004A" w:rsidDel="00EA6A14">
                <w:rPr>
                  <w:b w:val="0"/>
                  <w:sz w:val="20"/>
                  <w:szCs w:val="20"/>
                </w:rPr>
                <w:delText>Is committed to self-reflection</w:delText>
              </w:r>
            </w:del>
          </w:p>
          <w:p w14:paraId="5860D3DD" w14:textId="77777777" w:rsidR="00BB3B0C" w:rsidRPr="00F0004A" w:rsidDel="00EA6A14" w:rsidRDefault="00BB3B0C" w:rsidP="00F160F9">
            <w:pPr>
              <w:pStyle w:val="Heading3"/>
              <w:numPr>
                <w:ilvl w:val="0"/>
                <w:numId w:val="23"/>
              </w:numPr>
              <w:spacing w:before="0" w:beforeAutospacing="0" w:after="0" w:afterAutospacing="0"/>
              <w:outlineLvl w:val="2"/>
              <w:rPr>
                <w:del w:id="2953" w:author="Kathleen L. Post" w:date="2018-07-17T08:28:00Z"/>
                <w:b w:val="0"/>
                <w:sz w:val="20"/>
                <w:szCs w:val="20"/>
              </w:rPr>
            </w:pPr>
            <w:del w:id="2954" w:author="Kathleen L. Post" w:date="2018-07-17T08:28:00Z">
              <w:r w:rsidRPr="00F0004A" w:rsidDel="00EA6A14">
                <w:rPr>
                  <w:b w:val="0"/>
                  <w:sz w:val="20"/>
                  <w:szCs w:val="20"/>
                </w:rPr>
                <w:delText>Seeks out suggestions for growth</w:delText>
              </w:r>
            </w:del>
          </w:p>
          <w:p w14:paraId="15ACABF1" w14:textId="77777777" w:rsidR="00BB3B0C" w:rsidRPr="00F0004A" w:rsidDel="00EA6A14" w:rsidRDefault="00BB3B0C" w:rsidP="00F160F9">
            <w:pPr>
              <w:pStyle w:val="Heading3"/>
              <w:numPr>
                <w:ilvl w:val="0"/>
                <w:numId w:val="23"/>
              </w:numPr>
              <w:spacing w:before="0" w:beforeAutospacing="0" w:after="0" w:afterAutospacing="0"/>
              <w:outlineLvl w:val="2"/>
              <w:rPr>
                <w:del w:id="2955" w:author="Kathleen L. Post" w:date="2018-07-17T08:28:00Z"/>
                <w:b w:val="0"/>
                <w:sz w:val="20"/>
                <w:szCs w:val="20"/>
              </w:rPr>
            </w:pPr>
            <w:del w:id="2956" w:author="Kathleen L. Post" w:date="2018-07-17T08:28:00Z">
              <w:r w:rsidRPr="00F0004A" w:rsidDel="00EA6A14">
                <w:rPr>
                  <w:b w:val="0"/>
                  <w:sz w:val="20"/>
                  <w:szCs w:val="20"/>
                </w:rPr>
                <w:delText>Articulates multiple perspectives independently</w:delText>
              </w:r>
            </w:del>
          </w:p>
        </w:tc>
      </w:tr>
      <w:tr w:rsidR="00BB3B0C" w:rsidRPr="00F0004A" w:rsidDel="00EA6A14" w14:paraId="11592B35" w14:textId="77777777" w:rsidTr="00BB3B0C">
        <w:trPr>
          <w:del w:id="2957" w:author="Kathleen L. Post" w:date="2018-07-17T08:28:00Z"/>
        </w:trPr>
        <w:tc>
          <w:tcPr>
            <w:tcW w:w="9828" w:type="dxa"/>
            <w:gridSpan w:val="4"/>
          </w:tcPr>
          <w:p w14:paraId="4DC0D84D" w14:textId="77777777" w:rsidR="00360D69" w:rsidDel="00EA6A14" w:rsidRDefault="00BB3B0C" w:rsidP="00BB3B0C">
            <w:pPr>
              <w:pStyle w:val="Heading3"/>
              <w:spacing w:before="0" w:beforeAutospacing="0" w:after="0" w:afterAutospacing="0"/>
              <w:outlineLvl w:val="2"/>
              <w:rPr>
                <w:del w:id="2958" w:author="Kathleen L. Post" w:date="2018-07-17T08:28:00Z"/>
                <w:sz w:val="20"/>
                <w:szCs w:val="20"/>
              </w:rPr>
            </w:pPr>
            <w:del w:id="2959" w:author="Kathleen L. Post" w:date="2018-07-17T08:28:00Z">
              <w:r w:rsidRPr="00F0004A" w:rsidDel="00EA6A14">
                <w:rPr>
                  <w:sz w:val="20"/>
                  <w:szCs w:val="20"/>
                </w:rPr>
                <w:delText>Comments/Rationale:</w:delText>
              </w:r>
            </w:del>
          </w:p>
          <w:p w14:paraId="7A36E9E5" w14:textId="77777777" w:rsidR="00360D69" w:rsidDel="00EA6A14" w:rsidRDefault="00360D69" w:rsidP="00BB3B0C">
            <w:pPr>
              <w:pStyle w:val="Heading3"/>
              <w:spacing w:before="0" w:beforeAutospacing="0" w:after="0" w:afterAutospacing="0"/>
              <w:outlineLvl w:val="2"/>
              <w:rPr>
                <w:del w:id="2960" w:author="Kathleen L. Post" w:date="2018-07-17T08:28:00Z"/>
                <w:sz w:val="20"/>
                <w:szCs w:val="20"/>
              </w:rPr>
            </w:pPr>
          </w:p>
          <w:p w14:paraId="27B7F3EC" w14:textId="77777777" w:rsidR="00360D69" w:rsidRPr="00F0004A" w:rsidDel="00EA6A14" w:rsidRDefault="00360D69" w:rsidP="00BB3B0C">
            <w:pPr>
              <w:pStyle w:val="Heading3"/>
              <w:spacing w:before="0" w:beforeAutospacing="0" w:after="0" w:afterAutospacing="0"/>
              <w:outlineLvl w:val="2"/>
              <w:rPr>
                <w:del w:id="2961" w:author="Kathleen L. Post" w:date="2018-07-17T08:28:00Z"/>
                <w:sz w:val="20"/>
                <w:szCs w:val="20"/>
              </w:rPr>
            </w:pPr>
          </w:p>
          <w:p w14:paraId="571576C8" w14:textId="77777777" w:rsidR="00360D69" w:rsidDel="00EA6A14" w:rsidRDefault="00BB3B0C" w:rsidP="00BB3B0C">
            <w:pPr>
              <w:pStyle w:val="Heading3"/>
              <w:spacing w:before="0" w:beforeAutospacing="0" w:after="0" w:afterAutospacing="0"/>
              <w:outlineLvl w:val="2"/>
              <w:rPr>
                <w:del w:id="2962" w:author="Kathleen L. Post" w:date="2018-07-17T08:28:00Z"/>
                <w:sz w:val="20"/>
                <w:szCs w:val="20"/>
              </w:rPr>
            </w:pPr>
            <w:del w:id="2963" w:author="Kathleen L. Post" w:date="2018-07-17T08:28:00Z">
              <w:r w:rsidRPr="00F0004A" w:rsidDel="00EA6A14">
                <w:rPr>
                  <w:sz w:val="20"/>
                  <w:szCs w:val="20"/>
                </w:rPr>
                <w:delText>For self-reflection, if you rated yourself below “Proficient”, what plan will you pu</w:delText>
              </w:r>
              <w:r w:rsidDel="00EA6A14">
                <w:rPr>
                  <w:sz w:val="20"/>
                  <w:szCs w:val="20"/>
                </w:rPr>
                <w:delText xml:space="preserve">t in place to reach </w:delText>
              </w:r>
              <w:r w:rsidR="00360D69" w:rsidDel="00EA6A14">
                <w:rPr>
                  <w:sz w:val="20"/>
                  <w:szCs w:val="20"/>
                </w:rPr>
                <w:delText>proficiency?</w:delText>
              </w:r>
            </w:del>
          </w:p>
          <w:p w14:paraId="6D7AAC86" w14:textId="77777777" w:rsidR="00360D69" w:rsidDel="00EA6A14" w:rsidRDefault="00360D69" w:rsidP="00BB3B0C">
            <w:pPr>
              <w:pStyle w:val="Heading3"/>
              <w:spacing w:before="0" w:beforeAutospacing="0" w:after="0" w:afterAutospacing="0"/>
              <w:outlineLvl w:val="2"/>
              <w:rPr>
                <w:del w:id="2964" w:author="Kathleen L. Post" w:date="2018-07-17T08:28:00Z"/>
                <w:sz w:val="20"/>
                <w:szCs w:val="20"/>
              </w:rPr>
            </w:pPr>
          </w:p>
          <w:p w14:paraId="163970AA" w14:textId="77777777" w:rsidR="00360D69" w:rsidDel="00EA6A14" w:rsidRDefault="00360D69" w:rsidP="00BB3B0C">
            <w:pPr>
              <w:pStyle w:val="Heading3"/>
              <w:spacing w:before="0" w:beforeAutospacing="0" w:after="0" w:afterAutospacing="0"/>
              <w:outlineLvl w:val="2"/>
              <w:rPr>
                <w:del w:id="2965" w:author="Kathleen L. Post" w:date="2018-07-17T08:28:00Z"/>
                <w:sz w:val="20"/>
                <w:szCs w:val="20"/>
              </w:rPr>
            </w:pPr>
          </w:p>
          <w:p w14:paraId="34A3F776" w14:textId="77777777" w:rsidR="00360D69" w:rsidRPr="00F0004A" w:rsidDel="00EA6A14" w:rsidRDefault="00360D69" w:rsidP="00BB3B0C">
            <w:pPr>
              <w:pStyle w:val="Heading3"/>
              <w:spacing w:before="0" w:beforeAutospacing="0" w:after="0" w:afterAutospacing="0"/>
              <w:outlineLvl w:val="2"/>
              <w:rPr>
                <w:del w:id="2966" w:author="Kathleen L. Post" w:date="2018-07-17T08:28:00Z"/>
                <w:sz w:val="20"/>
                <w:szCs w:val="20"/>
              </w:rPr>
            </w:pPr>
          </w:p>
        </w:tc>
      </w:tr>
    </w:tbl>
    <w:p w14:paraId="24DB52B8" w14:textId="77777777" w:rsidR="00BB3B0C" w:rsidRPr="0083466D" w:rsidDel="00EE4EAE" w:rsidRDefault="00BB3B0C" w:rsidP="00BB3B0C">
      <w:pPr>
        <w:pStyle w:val="BalloonText"/>
        <w:rPr>
          <w:del w:id="2967" w:author="Kathleen L. Post" w:date="2018-07-17T08:49:00Z"/>
          <w:rFonts w:ascii="Times New Roman" w:hAnsi="Times New Roman" w:cs="Times New Roman"/>
          <w:sz w:val="18"/>
          <w:szCs w:val="18"/>
        </w:rPr>
      </w:pPr>
    </w:p>
    <w:tbl>
      <w:tblPr>
        <w:tblStyle w:val="TableGrid"/>
        <w:tblW w:w="9828" w:type="dxa"/>
        <w:tblLook w:val="04A0" w:firstRow="1" w:lastRow="0" w:firstColumn="1" w:lastColumn="0" w:noHBand="0" w:noVBand="1"/>
      </w:tblPr>
      <w:tblGrid>
        <w:gridCol w:w="2628"/>
        <w:gridCol w:w="2430"/>
        <w:gridCol w:w="2160"/>
        <w:gridCol w:w="2610"/>
      </w:tblGrid>
      <w:tr w:rsidR="00BB3B0C" w:rsidRPr="00F0004A" w:rsidDel="00EA6A14" w14:paraId="7D8583D4" w14:textId="77777777" w:rsidTr="00BB3B0C">
        <w:trPr>
          <w:del w:id="2968" w:author="Kathleen L. Post" w:date="2018-07-17T08:29:00Z"/>
        </w:trPr>
        <w:tc>
          <w:tcPr>
            <w:tcW w:w="9828" w:type="dxa"/>
            <w:gridSpan w:val="4"/>
            <w:tcBorders>
              <w:bottom w:val="single" w:sz="4" w:space="0" w:color="auto"/>
            </w:tcBorders>
            <w:shd w:val="clear" w:color="auto" w:fill="auto"/>
          </w:tcPr>
          <w:p w14:paraId="0D0114BE" w14:textId="77777777" w:rsidR="00BB3B0C" w:rsidRPr="00F0004A" w:rsidDel="00EA6A14" w:rsidRDefault="003B046C" w:rsidP="00BB3B0C">
            <w:pPr>
              <w:pStyle w:val="BalloonText"/>
              <w:jc w:val="center"/>
              <w:rPr>
                <w:del w:id="2969" w:author="Kathleen L. Post" w:date="2018-07-17T08:29:00Z"/>
                <w:rFonts w:ascii="Times New Roman" w:hAnsi="Times New Roman" w:cs="Times New Roman"/>
                <w:b/>
                <w:sz w:val="20"/>
                <w:szCs w:val="20"/>
              </w:rPr>
            </w:pPr>
            <w:del w:id="2970" w:author="Kathleen L. Post" w:date="2018-07-17T08:29:00Z">
              <w:r w:rsidDel="00EA6A14">
                <w:rPr>
                  <w:rFonts w:ascii="Times New Roman" w:hAnsi="Times New Roman" w:cs="Times New Roman"/>
                  <w:noProof/>
                  <w:sz w:val="18"/>
                  <w:szCs w:val="18"/>
                </w:rPr>
                <mc:AlternateContent>
                  <mc:Choice Requires="wps">
                    <w:drawing>
                      <wp:anchor distT="0" distB="0" distL="114300" distR="114300" simplePos="0" relativeHeight="251620352" behindDoc="0" locked="0" layoutInCell="1" allowOverlap="1" wp14:anchorId="643A120A" wp14:editId="22D30185">
                        <wp:simplePos x="0" y="0"/>
                        <wp:positionH relativeFrom="column">
                          <wp:posOffset>6537960</wp:posOffset>
                        </wp:positionH>
                        <wp:positionV relativeFrom="paragraph">
                          <wp:posOffset>133985</wp:posOffset>
                        </wp:positionV>
                        <wp:extent cx="0" cy="8094980"/>
                        <wp:effectExtent l="22860" t="167005" r="167640" b="15240"/>
                        <wp:wrapNone/>
                        <wp:docPr id="8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9498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8CE8C" id="AutoShape 20" o:spid="_x0000_s1026" type="#_x0000_t32" style="position:absolute;margin-left:514.8pt;margin-top:10.55pt;width:0;height:637.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">
                        <o:extrusion v:ext="view" color="black" on="t"/>
                      </v:shape>
                    </w:pict>
                  </mc:Fallback>
                </mc:AlternateContent>
              </w:r>
              <w:r w:rsidR="00BB3B0C" w:rsidRPr="00F0004A" w:rsidDel="00EA6A14">
                <w:rPr>
                  <w:rFonts w:ascii="Times New Roman" w:hAnsi="Times New Roman" w:cs="Times New Roman"/>
                  <w:b/>
                  <w:sz w:val="20"/>
                  <w:szCs w:val="20"/>
                </w:rPr>
                <w:delText xml:space="preserve">Values Diversity </w:delText>
              </w:r>
            </w:del>
          </w:p>
        </w:tc>
      </w:tr>
      <w:tr w:rsidR="00BB3B0C" w:rsidRPr="00F0004A" w:rsidDel="00EA6A14" w14:paraId="7A1F1929" w14:textId="77777777" w:rsidTr="00BB3B0C">
        <w:trPr>
          <w:del w:id="2971" w:author="Kathleen L. Post" w:date="2018-07-17T08:29:00Z"/>
        </w:trPr>
        <w:tc>
          <w:tcPr>
            <w:tcW w:w="9828" w:type="dxa"/>
            <w:gridSpan w:val="4"/>
            <w:shd w:val="pct15" w:color="auto" w:fill="auto"/>
          </w:tcPr>
          <w:p w14:paraId="061F4ECF" w14:textId="77777777" w:rsidR="00BB3B0C" w:rsidRPr="00F0004A" w:rsidDel="00EA6A14" w:rsidRDefault="00BB3B0C" w:rsidP="00BB3B0C">
            <w:pPr>
              <w:pStyle w:val="BalloonText"/>
              <w:rPr>
                <w:del w:id="2972" w:author="Kathleen L. Post" w:date="2018-07-17T08:29:00Z"/>
                <w:rFonts w:ascii="Times New Roman" w:hAnsi="Times New Roman" w:cs="Times New Roman"/>
                <w:b/>
                <w:sz w:val="20"/>
                <w:szCs w:val="20"/>
              </w:rPr>
            </w:pPr>
            <w:del w:id="2973" w:author="Kathleen L. Post" w:date="2018-07-17T08:29:00Z">
              <w:r w:rsidRPr="00F0004A" w:rsidDel="00EA6A14">
                <w:rPr>
                  <w:rFonts w:ascii="Times New Roman" w:hAnsi="Times New Roman" w:cs="Times New Roman"/>
                  <w:b/>
                  <w:sz w:val="20"/>
                  <w:szCs w:val="20"/>
                </w:rPr>
                <w:delText xml:space="preserve">Relationships with Others </w:delText>
              </w:r>
            </w:del>
          </w:p>
        </w:tc>
      </w:tr>
      <w:tr w:rsidR="00BB3B0C" w:rsidRPr="00F0004A" w:rsidDel="00EA6A14" w14:paraId="3FFECE8C" w14:textId="77777777" w:rsidTr="00BB3B0C">
        <w:trPr>
          <w:del w:id="2974" w:author="Kathleen L. Post" w:date="2018-07-17T08:29:00Z"/>
        </w:trPr>
        <w:tc>
          <w:tcPr>
            <w:tcW w:w="2628" w:type="dxa"/>
          </w:tcPr>
          <w:p w14:paraId="1615426B" w14:textId="77777777" w:rsidR="00BB3B0C" w:rsidRPr="00F0004A" w:rsidDel="00EA6A14" w:rsidRDefault="00BB3B0C" w:rsidP="00BB3B0C">
            <w:pPr>
              <w:pStyle w:val="BalloonText"/>
              <w:jc w:val="center"/>
              <w:rPr>
                <w:del w:id="2975" w:author="Kathleen L. Post" w:date="2018-07-17T08:29:00Z"/>
                <w:rFonts w:ascii="Times New Roman" w:hAnsi="Times New Roman" w:cs="Times New Roman"/>
                <w:sz w:val="20"/>
                <w:szCs w:val="20"/>
              </w:rPr>
            </w:pPr>
            <w:del w:id="2976" w:author="Kathleen L. Post" w:date="2018-07-17T08:29:00Z">
              <w:r w:rsidRPr="00F0004A" w:rsidDel="00EA6A14">
                <w:rPr>
                  <w:rFonts w:ascii="Times New Roman" w:hAnsi="Times New Roman" w:cs="Times New Roman"/>
                  <w:sz w:val="20"/>
                  <w:szCs w:val="20"/>
                </w:rPr>
                <w:delText>Unacceptable</w:delText>
              </w:r>
            </w:del>
          </w:p>
        </w:tc>
        <w:tc>
          <w:tcPr>
            <w:tcW w:w="2430" w:type="dxa"/>
          </w:tcPr>
          <w:p w14:paraId="48A1B48C" w14:textId="77777777" w:rsidR="00BB3B0C" w:rsidRPr="00F0004A" w:rsidDel="00EA6A14" w:rsidRDefault="00BB3B0C" w:rsidP="00BB3B0C">
            <w:pPr>
              <w:pStyle w:val="BalloonText"/>
              <w:jc w:val="center"/>
              <w:rPr>
                <w:del w:id="2977" w:author="Kathleen L. Post" w:date="2018-07-17T08:29:00Z"/>
                <w:rFonts w:ascii="Times New Roman" w:hAnsi="Times New Roman" w:cs="Times New Roman"/>
                <w:sz w:val="20"/>
                <w:szCs w:val="20"/>
              </w:rPr>
            </w:pPr>
            <w:del w:id="2978" w:author="Kathleen L. Post" w:date="2018-07-17T08:29:00Z">
              <w:r w:rsidRPr="00F0004A" w:rsidDel="00EA6A14">
                <w:rPr>
                  <w:rFonts w:ascii="Times New Roman" w:hAnsi="Times New Roman" w:cs="Times New Roman"/>
                  <w:sz w:val="20"/>
                  <w:szCs w:val="20"/>
                </w:rPr>
                <w:delText>Developing</w:delText>
              </w:r>
            </w:del>
          </w:p>
        </w:tc>
        <w:tc>
          <w:tcPr>
            <w:tcW w:w="2160" w:type="dxa"/>
          </w:tcPr>
          <w:p w14:paraId="7E98491B" w14:textId="77777777" w:rsidR="00BB3B0C" w:rsidRPr="00F0004A" w:rsidDel="00EA6A14" w:rsidRDefault="00BB3B0C" w:rsidP="00BB3B0C">
            <w:pPr>
              <w:pStyle w:val="BalloonText"/>
              <w:jc w:val="center"/>
              <w:rPr>
                <w:del w:id="2979" w:author="Kathleen L. Post" w:date="2018-07-17T08:29:00Z"/>
                <w:rFonts w:ascii="Times New Roman" w:hAnsi="Times New Roman" w:cs="Times New Roman"/>
                <w:sz w:val="20"/>
                <w:szCs w:val="20"/>
              </w:rPr>
            </w:pPr>
            <w:del w:id="2980" w:author="Kathleen L. Post" w:date="2018-07-17T08:29:00Z">
              <w:r w:rsidRPr="00F0004A" w:rsidDel="00EA6A14">
                <w:rPr>
                  <w:rFonts w:ascii="Times New Roman" w:hAnsi="Times New Roman" w:cs="Times New Roman"/>
                  <w:sz w:val="20"/>
                  <w:szCs w:val="20"/>
                </w:rPr>
                <w:delText>Proficient</w:delText>
              </w:r>
            </w:del>
          </w:p>
        </w:tc>
        <w:tc>
          <w:tcPr>
            <w:tcW w:w="2610" w:type="dxa"/>
          </w:tcPr>
          <w:p w14:paraId="33398061" w14:textId="77777777" w:rsidR="00BB3B0C" w:rsidRPr="00F0004A" w:rsidDel="00EA6A14" w:rsidRDefault="00BB3B0C" w:rsidP="00BB3B0C">
            <w:pPr>
              <w:pStyle w:val="BalloonText"/>
              <w:jc w:val="center"/>
              <w:rPr>
                <w:del w:id="2981" w:author="Kathleen L. Post" w:date="2018-07-17T08:29:00Z"/>
                <w:rFonts w:ascii="Times New Roman" w:hAnsi="Times New Roman" w:cs="Times New Roman"/>
                <w:sz w:val="20"/>
                <w:szCs w:val="20"/>
              </w:rPr>
            </w:pPr>
            <w:del w:id="2982" w:author="Kathleen L. Post" w:date="2018-07-17T08:29:00Z">
              <w:r w:rsidRPr="00F0004A" w:rsidDel="00EA6A14">
                <w:rPr>
                  <w:rFonts w:ascii="Times New Roman" w:hAnsi="Times New Roman" w:cs="Times New Roman"/>
                  <w:sz w:val="20"/>
                  <w:szCs w:val="20"/>
                </w:rPr>
                <w:delText>Advanced</w:delText>
              </w:r>
            </w:del>
          </w:p>
        </w:tc>
      </w:tr>
      <w:tr w:rsidR="00BB3B0C" w:rsidRPr="00F0004A" w:rsidDel="00EA6A14" w14:paraId="3392D441" w14:textId="77777777" w:rsidTr="00BB3B0C">
        <w:trPr>
          <w:del w:id="2983" w:author="Kathleen L. Post" w:date="2018-07-17T08:29:00Z"/>
        </w:trPr>
        <w:tc>
          <w:tcPr>
            <w:tcW w:w="2628" w:type="dxa"/>
          </w:tcPr>
          <w:p w14:paraId="2D46AB60" w14:textId="77777777" w:rsidR="00BB3B0C" w:rsidRPr="00F0004A" w:rsidDel="00EA6A14" w:rsidRDefault="00BB3B0C" w:rsidP="00BB3B0C">
            <w:pPr>
              <w:pStyle w:val="Heading3"/>
              <w:spacing w:before="0" w:beforeAutospacing="0" w:after="0" w:afterAutospacing="0"/>
              <w:outlineLvl w:val="2"/>
              <w:rPr>
                <w:del w:id="2984" w:author="Kathleen L. Post" w:date="2018-07-17T08:29:00Z"/>
                <w:sz w:val="20"/>
                <w:szCs w:val="20"/>
              </w:rPr>
            </w:pPr>
            <w:del w:id="2985" w:author="Kathleen L. Post" w:date="2018-07-17T08:29:00Z">
              <w:r w:rsidRPr="00F0004A" w:rsidDel="00EA6A14">
                <w:rPr>
                  <w:sz w:val="20"/>
                  <w:szCs w:val="20"/>
                </w:rPr>
                <w:delText>The candidate:</w:delText>
              </w:r>
            </w:del>
          </w:p>
          <w:p w14:paraId="0B29458A" w14:textId="77777777" w:rsidR="00BB3B0C" w:rsidRPr="00F0004A" w:rsidDel="00EA6A14" w:rsidRDefault="00BB3B0C" w:rsidP="00F160F9">
            <w:pPr>
              <w:pStyle w:val="Heading3"/>
              <w:numPr>
                <w:ilvl w:val="0"/>
                <w:numId w:val="24"/>
              </w:numPr>
              <w:spacing w:before="0" w:beforeAutospacing="0" w:after="0" w:afterAutospacing="0"/>
              <w:outlineLvl w:val="2"/>
              <w:rPr>
                <w:del w:id="2986" w:author="Kathleen L. Post" w:date="2018-07-17T08:29:00Z"/>
                <w:b w:val="0"/>
                <w:sz w:val="20"/>
                <w:szCs w:val="20"/>
              </w:rPr>
            </w:pPr>
            <w:del w:id="2987" w:author="Kathleen L. Post" w:date="2018-07-17T08:29:00Z">
              <w:r w:rsidRPr="00F0004A" w:rsidDel="00EA6A14">
                <w:rPr>
                  <w:b w:val="0"/>
                  <w:sz w:val="20"/>
                  <w:szCs w:val="20"/>
                </w:rPr>
                <w:delText>Avoids those who present viewpoints or experiences that differ from his/her own</w:delText>
              </w:r>
            </w:del>
          </w:p>
          <w:p w14:paraId="495D736F" w14:textId="77777777" w:rsidR="00BB3B0C" w:rsidRPr="00F0004A" w:rsidDel="00EA6A14" w:rsidRDefault="00BB3B0C" w:rsidP="00F160F9">
            <w:pPr>
              <w:pStyle w:val="Heading3"/>
              <w:numPr>
                <w:ilvl w:val="0"/>
                <w:numId w:val="24"/>
              </w:numPr>
              <w:spacing w:before="0" w:beforeAutospacing="0" w:after="0" w:afterAutospacing="0"/>
              <w:outlineLvl w:val="2"/>
              <w:rPr>
                <w:del w:id="2988" w:author="Kathleen L. Post" w:date="2018-07-17T08:29:00Z"/>
                <w:b w:val="0"/>
                <w:sz w:val="20"/>
                <w:szCs w:val="20"/>
              </w:rPr>
            </w:pPr>
            <w:del w:id="2989" w:author="Kathleen L. Post" w:date="2018-07-17T08:29:00Z">
              <w:r w:rsidRPr="00F0004A" w:rsidDel="00EA6A14">
                <w:rPr>
                  <w:b w:val="0"/>
                  <w:sz w:val="20"/>
                  <w:szCs w:val="20"/>
                </w:rPr>
                <w:delText>Participates in the use of negative stereotypes and language in interactions with others</w:delText>
              </w:r>
            </w:del>
          </w:p>
          <w:p w14:paraId="21223AEC" w14:textId="77777777" w:rsidR="00BB3B0C" w:rsidRPr="00F0004A" w:rsidDel="00EA6A14" w:rsidRDefault="00BB3B0C" w:rsidP="00F160F9">
            <w:pPr>
              <w:pStyle w:val="Heading3"/>
              <w:numPr>
                <w:ilvl w:val="0"/>
                <w:numId w:val="24"/>
              </w:numPr>
              <w:spacing w:before="0" w:beforeAutospacing="0" w:after="0" w:afterAutospacing="0"/>
              <w:outlineLvl w:val="2"/>
              <w:rPr>
                <w:del w:id="2990" w:author="Kathleen L. Post" w:date="2018-07-17T08:29:00Z"/>
                <w:b w:val="0"/>
                <w:sz w:val="20"/>
                <w:szCs w:val="20"/>
              </w:rPr>
            </w:pPr>
            <w:del w:id="2991" w:author="Kathleen L. Post" w:date="2018-07-17T08:29:00Z">
              <w:r w:rsidRPr="00F0004A" w:rsidDel="00EA6A14">
                <w:rPr>
                  <w:b w:val="0"/>
                  <w:sz w:val="20"/>
                  <w:szCs w:val="20"/>
                </w:rPr>
                <w:delText xml:space="preserve">Acts on the belief that </w:delText>
              </w:r>
              <w:r w:rsidRPr="00F0004A" w:rsidDel="00EA6A14">
                <w:rPr>
                  <w:b w:val="0"/>
                  <w:sz w:val="20"/>
                  <w:szCs w:val="20"/>
                  <w:u w:val="single"/>
                </w:rPr>
                <w:delText>not</w:delText>
              </w:r>
              <w:r w:rsidRPr="00F0004A" w:rsidDel="00EA6A14">
                <w:rPr>
                  <w:b w:val="0"/>
                  <w:sz w:val="20"/>
                  <w:szCs w:val="20"/>
                </w:rPr>
                <w:delText xml:space="preserve"> all children can learn</w:delText>
              </w:r>
            </w:del>
          </w:p>
          <w:p w14:paraId="393B4228" w14:textId="77777777" w:rsidR="00BB3B0C" w:rsidRPr="00F0004A" w:rsidDel="00EA6A14" w:rsidRDefault="00BB3B0C" w:rsidP="00F160F9">
            <w:pPr>
              <w:pStyle w:val="Heading3"/>
              <w:numPr>
                <w:ilvl w:val="0"/>
                <w:numId w:val="24"/>
              </w:numPr>
              <w:spacing w:before="0" w:beforeAutospacing="0" w:after="0" w:afterAutospacing="0"/>
              <w:outlineLvl w:val="2"/>
              <w:rPr>
                <w:del w:id="2992" w:author="Kathleen L. Post" w:date="2018-07-17T08:29:00Z"/>
                <w:b w:val="0"/>
                <w:sz w:val="20"/>
                <w:szCs w:val="20"/>
              </w:rPr>
            </w:pPr>
            <w:del w:id="2993" w:author="Kathleen L. Post" w:date="2018-07-17T08:29:00Z">
              <w:r w:rsidRPr="00F0004A" w:rsidDel="00EA6A14">
                <w:rPr>
                  <w:b w:val="0"/>
                  <w:sz w:val="20"/>
                  <w:szCs w:val="20"/>
                </w:rPr>
                <w:delText>Is unaware or unwilling to reflect upon own knowledge, skills and dispositions concerning diversity thereby preventing change or growth</w:delText>
              </w:r>
            </w:del>
          </w:p>
          <w:p w14:paraId="3165CAE1" w14:textId="77777777" w:rsidR="00BB3B0C" w:rsidRPr="00F0004A" w:rsidDel="00EA6A14" w:rsidRDefault="00BB3B0C" w:rsidP="00BB3B0C">
            <w:pPr>
              <w:pStyle w:val="Heading3"/>
              <w:spacing w:before="0" w:beforeAutospacing="0" w:after="0" w:afterAutospacing="0"/>
              <w:ind w:left="216"/>
              <w:outlineLvl w:val="2"/>
              <w:rPr>
                <w:del w:id="2994" w:author="Kathleen L. Post" w:date="2018-07-17T08:29:00Z"/>
                <w:b w:val="0"/>
                <w:sz w:val="20"/>
                <w:szCs w:val="20"/>
              </w:rPr>
            </w:pPr>
          </w:p>
        </w:tc>
        <w:tc>
          <w:tcPr>
            <w:tcW w:w="2430" w:type="dxa"/>
          </w:tcPr>
          <w:p w14:paraId="2924E51E" w14:textId="77777777" w:rsidR="00BB3B0C" w:rsidRPr="00F0004A" w:rsidDel="00EA6A14" w:rsidRDefault="00BB3B0C" w:rsidP="00BB3B0C">
            <w:pPr>
              <w:pStyle w:val="Heading3"/>
              <w:spacing w:before="0" w:beforeAutospacing="0" w:after="0" w:afterAutospacing="0"/>
              <w:outlineLvl w:val="2"/>
              <w:rPr>
                <w:del w:id="2995" w:author="Kathleen L. Post" w:date="2018-07-17T08:29:00Z"/>
                <w:sz w:val="20"/>
                <w:szCs w:val="20"/>
              </w:rPr>
            </w:pPr>
            <w:del w:id="2996" w:author="Kathleen L. Post" w:date="2018-07-17T08:29:00Z">
              <w:r w:rsidRPr="00F0004A" w:rsidDel="00EA6A14">
                <w:rPr>
                  <w:sz w:val="20"/>
                  <w:szCs w:val="20"/>
                </w:rPr>
                <w:delText>The candidate:</w:delText>
              </w:r>
            </w:del>
          </w:p>
          <w:p w14:paraId="07767F67" w14:textId="77777777" w:rsidR="00BB3B0C" w:rsidRPr="00F0004A" w:rsidDel="00EA6A14" w:rsidRDefault="00BB3B0C" w:rsidP="00F160F9">
            <w:pPr>
              <w:pStyle w:val="Heading3"/>
              <w:numPr>
                <w:ilvl w:val="0"/>
                <w:numId w:val="25"/>
              </w:numPr>
              <w:spacing w:before="0" w:beforeAutospacing="0" w:after="0" w:afterAutospacing="0"/>
              <w:outlineLvl w:val="2"/>
              <w:rPr>
                <w:del w:id="2997" w:author="Kathleen L. Post" w:date="2018-07-17T08:29:00Z"/>
                <w:b w:val="0"/>
                <w:sz w:val="20"/>
                <w:szCs w:val="20"/>
              </w:rPr>
            </w:pPr>
            <w:del w:id="2998" w:author="Kathleen L. Post" w:date="2018-07-17T08:29:00Z">
              <w:r w:rsidRPr="00F0004A" w:rsidDel="00EA6A14">
                <w:rPr>
                  <w:b w:val="0"/>
                  <w:sz w:val="20"/>
                  <w:szCs w:val="20"/>
                </w:rPr>
                <w:delText>Usually works only with those of similar backgrounds and viewpoints but generally interacts with others in a polite, courteous and professional manner</w:delText>
              </w:r>
            </w:del>
          </w:p>
          <w:p w14:paraId="68023B2D" w14:textId="77777777" w:rsidR="00BB3B0C" w:rsidRPr="00F0004A" w:rsidDel="00EA6A14" w:rsidRDefault="00BB3B0C" w:rsidP="00F160F9">
            <w:pPr>
              <w:pStyle w:val="Heading3"/>
              <w:numPr>
                <w:ilvl w:val="0"/>
                <w:numId w:val="25"/>
              </w:numPr>
              <w:spacing w:before="0" w:beforeAutospacing="0" w:after="0" w:afterAutospacing="0"/>
              <w:outlineLvl w:val="2"/>
              <w:rPr>
                <w:del w:id="2999" w:author="Kathleen L. Post" w:date="2018-07-17T08:29:00Z"/>
                <w:b w:val="0"/>
                <w:sz w:val="20"/>
                <w:szCs w:val="20"/>
              </w:rPr>
            </w:pPr>
            <w:del w:id="3000" w:author="Kathleen L. Post" w:date="2018-07-17T08:29:00Z">
              <w:r w:rsidRPr="00F0004A" w:rsidDel="00EA6A14">
                <w:rPr>
                  <w:b w:val="0"/>
                  <w:sz w:val="20"/>
                  <w:szCs w:val="20"/>
                </w:rPr>
                <w:delText>Does not intervene when others use negative stereotypes and language in interactions with others</w:delText>
              </w:r>
            </w:del>
          </w:p>
          <w:p w14:paraId="38A5265C" w14:textId="77777777" w:rsidR="00BB3B0C" w:rsidRPr="00F0004A" w:rsidDel="00EA6A14" w:rsidRDefault="00BB3B0C" w:rsidP="00F160F9">
            <w:pPr>
              <w:pStyle w:val="Heading3"/>
              <w:numPr>
                <w:ilvl w:val="0"/>
                <w:numId w:val="25"/>
              </w:numPr>
              <w:spacing w:before="0" w:beforeAutospacing="0" w:after="0" w:afterAutospacing="0"/>
              <w:outlineLvl w:val="2"/>
              <w:rPr>
                <w:del w:id="3001" w:author="Kathleen L. Post" w:date="2018-07-17T08:29:00Z"/>
                <w:b w:val="0"/>
                <w:sz w:val="20"/>
                <w:szCs w:val="20"/>
              </w:rPr>
            </w:pPr>
            <w:del w:id="3002" w:author="Kathleen L. Post" w:date="2018-07-17T08:29:00Z">
              <w:r w:rsidRPr="00F0004A" w:rsidDel="00EA6A14">
                <w:rPr>
                  <w:b w:val="0"/>
                  <w:sz w:val="20"/>
                  <w:szCs w:val="20"/>
                </w:rPr>
                <w:delText>Is conflicted about the belief that all children can learn</w:delText>
              </w:r>
            </w:del>
          </w:p>
          <w:p w14:paraId="32BD5850" w14:textId="77777777" w:rsidR="00BB3B0C" w:rsidRPr="00F0004A" w:rsidDel="00EA6A14" w:rsidRDefault="00BB3B0C" w:rsidP="00BB3B0C">
            <w:pPr>
              <w:pStyle w:val="Heading3"/>
              <w:spacing w:before="0" w:beforeAutospacing="0" w:after="0" w:afterAutospacing="0"/>
              <w:ind w:left="216"/>
              <w:outlineLvl w:val="2"/>
              <w:rPr>
                <w:del w:id="3003" w:author="Kathleen L. Post" w:date="2018-07-17T08:29:00Z"/>
                <w:b w:val="0"/>
                <w:sz w:val="20"/>
                <w:szCs w:val="20"/>
              </w:rPr>
            </w:pPr>
            <w:del w:id="3004" w:author="Kathleen L. Post" w:date="2018-07-17T08:29:00Z">
              <w:r w:rsidRPr="00F0004A" w:rsidDel="00EA6A14">
                <w:rPr>
                  <w:b w:val="0"/>
                  <w:sz w:val="20"/>
                  <w:szCs w:val="20"/>
                </w:rPr>
                <w:delText>Exhibits inconsistent or inaccurate analysis of own knowledge, skills and dispositions concerning diversity</w:delText>
              </w:r>
            </w:del>
          </w:p>
        </w:tc>
        <w:tc>
          <w:tcPr>
            <w:tcW w:w="2160" w:type="dxa"/>
          </w:tcPr>
          <w:p w14:paraId="24F1B414" w14:textId="77777777" w:rsidR="00BB3B0C" w:rsidRPr="00F0004A" w:rsidDel="00EA6A14" w:rsidRDefault="00BB3B0C" w:rsidP="00BB3B0C">
            <w:pPr>
              <w:pStyle w:val="Heading3"/>
              <w:spacing w:before="0" w:beforeAutospacing="0" w:after="0" w:afterAutospacing="0"/>
              <w:outlineLvl w:val="2"/>
              <w:rPr>
                <w:del w:id="3005" w:author="Kathleen L. Post" w:date="2018-07-17T08:29:00Z"/>
                <w:sz w:val="20"/>
                <w:szCs w:val="20"/>
              </w:rPr>
            </w:pPr>
            <w:del w:id="3006" w:author="Kathleen L. Post" w:date="2018-07-17T08:29:00Z">
              <w:r w:rsidRPr="00F0004A" w:rsidDel="00EA6A14">
                <w:rPr>
                  <w:sz w:val="20"/>
                  <w:szCs w:val="20"/>
                </w:rPr>
                <w:delText>The candidate:</w:delText>
              </w:r>
            </w:del>
          </w:p>
          <w:p w14:paraId="679633E3" w14:textId="77777777" w:rsidR="00BB3B0C" w:rsidRPr="00F0004A" w:rsidDel="00EA6A14" w:rsidRDefault="00BB3B0C" w:rsidP="00F160F9">
            <w:pPr>
              <w:pStyle w:val="Heading3"/>
              <w:numPr>
                <w:ilvl w:val="0"/>
                <w:numId w:val="26"/>
              </w:numPr>
              <w:spacing w:before="0" w:beforeAutospacing="0" w:after="0" w:afterAutospacing="0"/>
              <w:outlineLvl w:val="2"/>
              <w:rPr>
                <w:del w:id="3007" w:author="Kathleen L. Post" w:date="2018-07-17T08:29:00Z"/>
                <w:b w:val="0"/>
                <w:sz w:val="20"/>
                <w:szCs w:val="20"/>
              </w:rPr>
            </w:pPr>
            <w:del w:id="3008" w:author="Kathleen L. Post" w:date="2018-07-17T08:29:00Z">
              <w:r w:rsidRPr="00F0004A" w:rsidDel="00EA6A14">
                <w:rPr>
                  <w:b w:val="0"/>
                  <w:sz w:val="20"/>
                  <w:szCs w:val="20"/>
                </w:rPr>
                <w:delText>Works constructively with others of different backgrounds and viewpoints</w:delText>
              </w:r>
            </w:del>
          </w:p>
          <w:p w14:paraId="08517664" w14:textId="77777777" w:rsidR="00BB3B0C" w:rsidRPr="00F0004A" w:rsidDel="00EA6A14" w:rsidRDefault="00BB3B0C" w:rsidP="00F160F9">
            <w:pPr>
              <w:pStyle w:val="Heading3"/>
              <w:numPr>
                <w:ilvl w:val="0"/>
                <w:numId w:val="26"/>
              </w:numPr>
              <w:spacing w:before="0" w:beforeAutospacing="0" w:after="0" w:afterAutospacing="0"/>
              <w:outlineLvl w:val="2"/>
              <w:rPr>
                <w:del w:id="3009" w:author="Kathleen L. Post" w:date="2018-07-17T08:29:00Z"/>
                <w:b w:val="0"/>
                <w:sz w:val="20"/>
                <w:szCs w:val="20"/>
              </w:rPr>
            </w:pPr>
            <w:del w:id="3010" w:author="Kathleen L. Post" w:date="2018-07-17T08:29:00Z">
              <w:r w:rsidRPr="00F0004A" w:rsidDel="00EA6A14">
                <w:rPr>
                  <w:b w:val="0"/>
                  <w:sz w:val="20"/>
                  <w:szCs w:val="20"/>
                </w:rPr>
                <w:delText>Voices discomfort with other’s use of negative stereotypes and language in interactions with others</w:delText>
              </w:r>
            </w:del>
          </w:p>
          <w:p w14:paraId="38379586" w14:textId="77777777" w:rsidR="00BB3B0C" w:rsidRPr="00F0004A" w:rsidDel="00EA6A14" w:rsidRDefault="00BB3B0C" w:rsidP="00F160F9">
            <w:pPr>
              <w:pStyle w:val="Heading3"/>
              <w:numPr>
                <w:ilvl w:val="0"/>
                <w:numId w:val="26"/>
              </w:numPr>
              <w:spacing w:before="0" w:beforeAutospacing="0" w:after="0" w:afterAutospacing="0"/>
              <w:outlineLvl w:val="2"/>
              <w:rPr>
                <w:del w:id="3011" w:author="Kathleen L. Post" w:date="2018-07-17T08:29:00Z"/>
                <w:b w:val="0"/>
                <w:sz w:val="20"/>
                <w:szCs w:val="20"/>
              </w:rPr>
            </w:pPr>
            <w:del w:id="3012" w:author="Kathleen L. Post" w:date="2018-07-17T08:29:00Z">
              <w:r w:rsidRPr="00F0004A" w:rsidDel="00EA6A14">
                <w:rPr>
                  <w:b w:val="0"/>
                  <w:sz w:val="20"/>
                  <w:szCs w:val="20"/>
                </w:rPr>
                <w:delText>Believes that all children can learn</w:delText>
              </w:r>
            </w:del>
          </w:p>
          <w:p w14:paraId="476FFC30" w14:textId="77777777" w:rsidR="00BB3B0C" w:rsidRPr="00F0004A" w:rsidDel="00EA6A14" w:rsidRDefault="00BB3B0C" w:rsidP="00BB3B0C">
            <w:pPr>
              <w:pStyle w:val="Heading3"/>
              <w:spacing w:before="0" w:beforeAutospacing="0" w:after="0" w:afterAutospacing="0"/>
              <w:outlineLvl w:val="2"/>
              <w:rPr>
                <w:del w:id="3013" w:author="Kathleen L. Post" w:date="2018-07-17T08:29:00Z"/>
                <w:b w:val="0"/>
                <w:sz w:val="20"/>
                <w:szCs w:val="20"/>
              </w:rPr>
            </w:pPr>
            <w:del w:id="3014" w:author="Kathleen L. Post" w:date="2018-07-17T08:29:00Z">
              <w:r w:rsidRPr="00F0004A" w:rsidDel="00EA6A14">
                <w:rPr>
                  <w:b w:val="0"/>
                  <w:sz w:val="20"/>
                  <w:szCs w:val="20"/>
                </w:rPr>
                <w:delText>Analyzes own knowledge, skills and dispositions concerning diversity to grow personally and professionally</w:delText>
              </w:r>
            </w:del>
          </w:p>
        </w:tc>
        <w:tc>
          <w:tcPr>
            <w:tcW w:w="2610" w:type="dxa"/>
          </w:tcPr>
          <w:p w14:paraId="2E2A945B" w14:textId="77777777" w:rsidR="00BB3B0C" w:rsidRPr="00F0004A" w:rsidDel="00EA6A14" w:rsidRDefault="00BB3B0C" w:rsidP="00BB3B0C">
            <w:pPr>
              <w:pStyle w:val="Heading3"/>
              <w:spacing w:before="0" w:beforeAutospacing="0" w:after="0" w:afterAutospacing="0"/>
              <w:outlineLvl w:val="2"/>
              <w:rPr>
                <w:del w:id="3015" w:author="Kathleen L. Post" w:date="2018-07-17T08:29:00Z"/>
                <w:sz w:val="20"/>
                <w:szCs w:val="20"/>
              </w:rPr>
            </w:pPr>
            <w:del w:id="3016" w:author="Kathleen L. Post" w:date="2018-07-17T08:29:00Z">
              <w:r w:rsidRPr="00F0004A" w:rsidDel="00EA6A14">
                <w:rPr>
                  <w:sz w:val="20"/>
                  <w:szCs w:val="20"/>
                </w:rPr>
                <w:delText>The candidate:</w:delText>
              </w:r>
            </w:del>
          </w:p>
          <w:p w14:paraId="328A3582" w14:textId="77777777" w:rsidR="00BB3B0C" w:rsidRPr="00F0004A" w:rsidDel="00EA6A14" w:rsidRDefault="00BB3B0C" w:rsidP="00F160F9">
            <w:pPr>
              <w:pStyle w:val="Heading3"/>
              <w:numPr>
                <w:ilvl w:val="0"/>
                <w:numId w:val="27"/>
              </w:numPr>
              <w:spacing w:before="0" w:beforeAutospacing="0" w:after="0" w:afterAutospacing="0"/>
              <w:outlineLvl w:val="2"/>
              <w:rPr>
                <w:del w:id="3017" w:author="Kathleen L. Post" w:date="2018-07-17T08:29:00Z"/>
                <w:b w:val="0"/>
                <w:sz w:val="20"/>
                <w:szCs w:val="20"/>
              </w:rPr>
            </w:pPr>
            <w:del w:id="3018" w:author="Kathleen L. Post" w:date="2018-07-17T08:29:00Z">
              <w:r w:rsidRPr="00F0004A" w:rsidDel="00EA6A14">
                <w:rPr>
                  <w:b w:val="0"/>
                  <w:sz w:val="20"/>
                  <w:szCs w:val="20"/>
                </w:rPr>
                <w:delText>Actively seeks opportunities to work and interact with those of different backgrounds</w:delText>
              </w:r>
            </w:del>
          </w:p>
          <w:p w14:paraId="7B339CE1" w14:textId="77777777" w:rsidR="00BB3B0C" w:rsidRPr="00F0004A" w:rsidDel="00EA6A14" w:rsidRDefault="00BB3B0C" w:rsidP="00F160F9">
            <w:pPr>
              <w:pStyle w:val="Heading3"/>
              <w:numPr>
                <w:ilvl w:val="0"/>
                <w:numId w:val="27"/>
              </w:numPr>
              <w:spacing w:before="0" w:beforeAutospacing="0" w:after="0" w:afterAutospacing="0"/>
              <w:outlineLvl w:val="2"/>
              <w:rPr>
                <w:del w:id="3019" w:author="Kathleen L. Post" w:date="2018-07-17T08:29:00Z"/>
                <w:b w:val="0"/>
                <w:sz w:val="20"/>
                <w:szCs w:val="20"/>
              </w:rPr>
            </w:pPr>
            <w:del w:id="3020" w:author="Kathleen L. Post" w:date="2018-07-17T08:29:00Z">
              <w:r w:rsidRPr="00F0004A" w:rsidDel="00EA6A14">
                <w:rPr>
                  <w:b w:val="0"/>
                  <w:sz w:val="20"/>
                  <w:szCs w:val="20"/>
                </w:rPr>
                <w:delText>Confronts use of negative stereotypes and language in interactions with others and promotes pro-social behavior</w:delText>
              </w:r>
            </w:del>
          </w:p>
          <w:p w14:paraId="06167015" w14:textId="77777777" w:rsidR="00BB3B0C" w:rsidRPr="00F0004A" w:rsidDel="00EA6A14" w:rsidRDefault="00BB3B0C" w:rsidP="00F160F9">
            <w:pPr>
              <w:pStyle w:val="Heading3"/>
              <w:numPr>
                <w:ilvl w:val="0"/>
                <w:numId w:val="27"/>
              </w:numPr>
              <w:spacing w:before="0" w:beforeAutospacing="0" w:after="0" w:afterAutospacing="0"/>
              <w:outlineLvl w:val="2"/>
              <w:rPr>
                <w:del w:id="3021" w:author="Kathleen L. Post" w:date="2018-07-17T08:29:00Z"/>
                <w:b w:val="0"/>
                <w:sz w:val="20"/>
                <w:szCs w:val="20"/>
              </w:rPr>
            </w:pPr>
            <w:del w:id="3022" w:author="Kathleen L. Post" w:date="2018-07-17T08:29:00Z">
              <w:r w:rsidRPr="00F0004A" w:rsidDel="00EA6A14">
                <w:rPr>
                  <w:b w:val="0"/>
                  <w:sz w:val="20"/>
                  <w:szCs w:val="20"/>
                </w:rPr>
                <w:delText>Acts on the belief that all children can learn and sets challenging expectations</w:delText>
              </w:r>
            </w:del>
          </w:p>
          <w:p w14:paraId="25D69159" w14:textId="77777777" w:rsidR="00BB3B0C" w:rsidRPr="00F0004A" w:rsidDel="00EA6A14" w:rsidRDefault="00BB3B0C" w:rsidP="00BB3B0C">
            <w:pPr>
              <w:pStyle w:val="Heading3"/>
              <w:spacing w:before="0" w:beforeAutospacing="0" w:after="0" w:afterAutospacing="0"/>
              <w:ind w:left="216"/>
              <w:outlineLvl w:val="2"/>
              <w:rPr>
                <w:del w:id="3023" w:author="Kathleen L. Post" w:date="2018-07-17T08:29:00Z"/>
                <w:b w:val="0"/>
                <w:sz w:val="20"/>
                <w:szCs w:val="20"/>
              </w:rPr>
            </w:pPr>
            <w:del w:id="3024" w:author="Kathleen L. Post" w:date="2018-07-17T08:29:00Z">
              <w:r w:rsidRPr="00F0004A" w:rsidDel="00EA6A14">
                <w:rPr>
                  <w:b w:val="0"/>
                  <w:sz w:val="20"/>
                  <w:szCs w:val="20"/>
                </w:rPr>
                <w:delText>Serves as an advocate for the benefits of diversity based on own growth</w:delText>
              </w:r>
            </w:del>
          </w:p>
        </w:tc>
      </w:tr>
      <w:tr w:rsidR="00BB3B0C" w:rsidRPr="00F0004A" w:rsidDel="00EA6A14" w14:paraId="6E3A35C6" w14:textId="77777777" w:rsidTr="00BB3B0C">
        <w:trPr>
          <w:del w:id="3025" w:author="Kathleen L. Post" w:date="2018-07-17T08:29:00Z"/>
        </w:trPr>
        <w:tc>
          <w:tcPr>
            <w:tcW w:w="9828" w:type="dxa"/>
            <w:gridSpan w:val="4"/>
          </w:tcPr>
          <w:p w14:paraId="22E5A20C" w14:textId="77777777" w:rsidR="00BB3B0C" w:rsidRPr="00F0004A" w:rsidDel="00EA6A14" w:rsidRDefault="00BB3B0C" w:rsidP="00BB3B0C">
            <w:pPr>
              <w:pStyle w:val="Heading3"/>
              <w:spacing w:before="0" w:beforeAutospacing="0" w:after="0" w:afterAutospacing="0"/>
              <w:outlineLvl w:val="2"/>
              <w:rPr>
                <w:del w:id="3026" w:author="Kathleen L. Post" w:date="2018-07-17T08:29:00Z"/>
                <w:sz w:val="20"/>
                <w:szCs w:val="20"/>
              </w:rPr>
            </w:pPr>
            <w:del w:id="3027" w:author="Kathleen L. Post" w:date="2018-07-17T08:29:00Z">
              <w:r w:rsidRPr="00F0004A" w:rsidDel="00EA6A14">
                <w:rPr>
                  <w:sz w:val="20"/>
                  <w:szCs w:val="20"/>
                </w:rPr>
                <w:delText>Comments/Rationale:</w:delText>
              </w:r>
            </w:del>
          </w:p>
          <w:p w14:paraId="5E86776E" w14:textId="77777777" w:rsidR="00BB3B0C" w:rsidRPr="00F0004A" w:rsidDel="00EA6A14" w:rsidRDefault="00BB3B0C" w:rsidP="00BB3B0C">
            <w:pPr>
              <w:pStyle w:val="Heading3"/>
              <w:spacing w:before="0" w:beforeAutospacing="0" w:after="0" w:afterAutospacing="0"/>
              <w:outlineLvl w:val="2"/>
              <w:rPr>
                <w:del w:id="3028" w:author="Kathleen L. Post" w:date="2018-07-17T08:29:00Z"/>
                <w:sz w:val="20"/>
                <w:szCs w:val="20"/>
              </w:rPr>
            </w:pPr>
          </w:p>
          <w:p w14:paraId="67A0A554" w14:textId="77777777" w:rsidR="00BB3B0C" w:rsidRPr="00F0004A" w:rsidDel="00EA6A14" w:rsidRDefault="00BB3B0C" w:rsidP="00BB3B0C">
            <w:pPr>
              <w:pStyle w:val="Heading3"/>
              <w:spacing w:before="0" w:beforeAutospacing="0" w:after="0" w:afterAutospacing="0"/>
              <w:outlineLvl w:val="2"/>
              <w:rPr>
                <w:del w:id="3029" w:author="Kathleen L. Post" w:date="2018-07-17T08:29:00Z"/>
                <w:sz w:val="20"/>
                <w:szCs w:val="20"/>
              </w:rPr>
            </w:pPr>
          </w:p>
          <w:p w14:paraId="18F376B6" w14:textId="77777777" w:rsidR="00BB3B0C" w:rsidRPr="00F0004A" w:rsidDel="00EA6A14" w:rsidRDefault="00BB3B0C" w:rsidP="00BB3B0C">
            <w:pPr>
              <w:pStyle w:val="Heading3"/>
              <w:spacing w:before="0" w:beforeAutospacing="0" w:after="0" w:afterAutospacing="0"/>
              <w:outlineLvl w:val="2"/>
              <w:rPr>
                <w:del w:id="3030" w:author="Kathleen L. Post" w:date="2018-07-17T08:29:00Z"/>
                <w:sz w:val="20"/>
                <w:szCs w:val="20"/>
              </w:rPr>
            </w:pPr>
          </w:p>
          <w:p w14:paraId="4F1DECDF" w14:textId="77777777" w:rsidR="00BB3B0C" w:rsidDel="00EA6A14" w:rsidRDefault="00BB3B0C" w:rsidP="00BB3B0C">
            <w:pPr>
              <w:pStyle w:val="Heading3"/>
              <w:spacing w:before="0" w:beforeAutospacing="0" w:after="0" w:afterAutospacing="0"/>
              <w:outlineLvl w:val="2"/>
              <w:rPr>
                <w:del w:id="3031" w:author="Kathleen L. Post" w:date="2018-07-17T08:29:00Z"/>
                <w:sz w:val="20"/>
                <w:szCs w:val="20"/>
              </w:rPr>
            </w:pPr>
          </w:p>
          <w:p w14:paraId="4A150F29" w14:textId="77777777" w:rsidR="007F32E6" w:rsidDel="00EA6A14" w:rsidRDefault="007F32E6" w:rsidP="00BB3B0C">
            <w:pPr>
              <w:pStyle w:val="Heading3"/>
              <w:spacing w:before="0" w:beforeAutospacing="0" w:after="0" w:afterAutospacing="0"/>
              <w:outlineLvl w:val="2"/>
              <w:rPr>
                <w:del w:id="3032" w:author="Kathleen L. Post" w:date="2018-07-17T08:29:00Z"/>
                <w:sz w:val="20"/>
                <w:szCs w:val="20"/>
              </w:rPr>
            </w:pPr>
          </w:p>
          <w:p w14:paraId="24F3842B" w14:textId="77777777" w:rsidR="007F32E6" w:rsidRPr="00F0004A" w:rsidDel="00EA6A14" w:rsidRDefault="007F32E6" w:rsidP="00BB3B0C">
            <w:pPr>
              <w:pStyle w:val="Heading3"/>
              <w:spacing w:before="0" w:beforeAutospacing="0" w:after="0" w:afterAutospacing="0"/>
              <w:outlineLvl w:val="2"/>
              <w:rPr>
                <w:del w:id="3033" w:author="Kathleen L. Post" w:date="2018-07-17T08:29:00Z"/>
                <w:sz w:val="20"/>
                <w:szCs w:val="20"/>
              </w:rPr>
            </w:pPr>
          </w:p>
          <w:p w14:paraId="2D222B28" w14:textId="77777777" w:rsidR="00BB3B0C" w:rsidRPr="00F0004A" w:rsidDel="00EA6A14" w:rsidRDefault="00BB3B0C" w:rsidP="00BB3B0C">
            <w:pPr>
              <w:pStyle w:val="Heading3"/>
              <w:spacing w:before="0" w:beforeAutospacing="0" w:after="0" w:afterAutospacing="0"/>
              <w:outlineLvl w:val="2"/>
              <w:rPr>
                <w:del w:id="3034" w:author="Kathleen L. Post" w:date="2018-07-17T08:29:00Z"/>
                <w:sz w:val="20"/>
                <w:szCs w:val="20"/>
              </w:rPr>
            </w:pPr>
          </w:p>
          <w:p w14:paraId="12DE6697" w14:textId="77777777" w:rsidR="00BB3B0C" w:rsidRPr="00F0004A" w:rsidDel="00EA6A14" w:rsidRDefault="00BB3B0C" w:rsidP="00BB3B0C">
            <w:pPr>
              <w:pStyle w:val="Heading3"/>
              <w:spacing w:before="0" w:beforeAutospacing="0" w:after="0" w:afterAutospacing="0"/>
              <w:outlineLvl w:val="2"/>
              <w:rPr>
                <w:del w:id="3035" w:author="Kathleen L. Post" w:date="2018-07-17T08:29:00Z"/>
                <w:sz w:val="20"/>
                <w:szCs w:val="20"/>
              </w:rPr>
            </w:pPr>
          </w:p>
          <w:p w14:paraId="79126626" w14:textId="77777777" w:rsidR="00BB3B0C" w:rsidRPr="00F0004A" w:rsidDel="00EA6A14" w:rsidRDefault="00BB3B0C" w:rsidP="00BB3B0C">
            <w:pPr>
              <w:pStyle w:val="Heading3"/>
              <w:spacing w:before="0" w:beforeAutospacing="0" w:after="0" w:afterAutospacing="0"/>
              <w:outlineLvl w:val="2"/>
              <w:rPr>
                <w:del w:id="3036" w:author="Kathleen L. Post" w:date="2018-07-17T08:29:00Z"/>
                <w:sz w:val="20"/>
                <w:szCs w:val="20"/>
              </w:rPr>
            </w:pPr>
          </w:p>
          <w:p w14:paraId="51E5C1F4" w14:textId="77777777" w:rsidR="00BB3B0C" w:rsidRPr="00F0004A" w:rsidDel="00EA6A14" w:rsidRDefault="00BB3B0C" w:rsidP="00BB3B0C">
            <w:pPr>
              <w:pStyle w:val="Heading3"/>
              <w:spacing w:before="0" w:beforeAutospacing="0" w:after="0" w:afterAutospacing="0"/>
              <w:outlineLvl w:val="2"/>
              <w:rPr>
                <w:del w:id="3037" w:author="Kathleen L. Post" w:date="2018-07-17T08:29:00Z"/>
                <w:sz w:val="20"/>
                <w:szCs w:val="20"/>
              </w:rPr>
            </w:pPr>
          </w:p>
          <w:p w14:paraId="764E9B1C" w14:textId="77777777" w:rsidR="00BB3B0C" w:rsidRPr="00F0004A" w:rsidDel="00EA6A14" w:rsidRDefault="00BB3B0C" w:rsidP="00BB3B0C">
            <w:pPr>
              <w:pStyle w:val="Heading3"/>
              <w:spacing w:before="0" w:beforeAutospacing="0" w:after="0" w:afterAutospacing="0"/>
              <w:outlineLvl w:val="2"/>
              <w:rPr>
                <w:del w:id="3038" w:author="Kathleen L. Post" w:date="2018-07-17T08:29:00Z"/>
                <w:sz w:val="20"/>
                <w:szCs w:val="20"/>
              </w:rPr>
            </w:pPr>
          </w:p>
          <w:p w14:paraId="40A16979" w14:textId="77777777" w:rsidR="00BB3B0C" w:rsidRPr="00F0004A" w:rsidDel="00EA6A14" w:rsidRDefault="00BB3B0C" w:rsidP="00BB3B0C">
            <w:pPr>
              <w:pStyle w:val="Heading3"/>
              <w:spacing w:before="0" w:beforeAutospacing="0" w:after="0" w:afterAutospacing="0"/>
              <w:outlineLvl w:val="2"/>
              <w:rPr>
                <w:del w:id="3039" w:author="Kathleen L. Post" w:date="2018-07-17T08:29:00Z"/>
                <w:sz w:val="20"/>
                <w:szCs w:val="20"/>
              </w:rPr>
            </w:pPr>
          </w:p>
          <w:p w14:paraId="0B581ACE" w14:textId="77777777" w:rsidR="00BB3B0C" w:rsidRPr="00F0004A" w:rsidDel="00EA6A14" w:rsidRDefault="00BB3B0C" w:rsidP="00BB3B0C">
            <w:pPr>
              <w:pStyle w:val="Heading3"/>
              <w:spacing w:before="0" w:beforeAutospacing="0" w:after="0" w:afterAutospacing="0"/>
              <w:outlineLvl w:val="2"/>
              <w:rPr>
                <w:del w:id="3040" w:author="Kathleen L. Post" w:date="2018-07-17T08:29:00Z"/>
                <w:sz w:val="20"/>
                <w:szCs w:val="20"/>
              </w:rPr>
            </w:pPr>
          </w:p>
          <w:p w14:paraId="4E090E20" w14:textId="77777777" w:rsidR="00BB3B0C" w:rsidRPr="00F0004A" w:rsidDel="00EA6A14" w:rsidRDefault="00BB3B0C" w:rsidP="00BB3B0C">
            <w:pPr>
              <w:pStyle w:val="Heading3"/>
              <w:spacing w:before="0" w:beforeAutospacing="0" w:after="0" w:afterAutospacing="0"/>
              <w:outlineLvl w:val="2"/>
              <w:rPr>
                <w:del w:id="3041" w:author="Kathleen L. Post" w:date="2018-07-17T08:29:00Z"/>
                <w:sz w:val="20"/>
                <w:szCs w:val="20"/>
              </w:rPr>
            </w:pPr>
            <w:del w:id="3042" w:author="Kathleen L. Post" w:date="2018-07-17T08:29:00Z">
              <w:r w:rsidRPr="00F0004A" w:rsidDel="00EA6A14">
                <w:rPr>
                  <w:sz w:val="20"/>
                  <w:szCs w:val="20"/>
                </w:rPr>
                <w:delText>For self-reflection, if you rated yourself below “Proficient”, what plan will you put in place to reach proficiency?</w:delText>
              </w:r>
            </w:del>
          </w:p>
          <w:p w14:paraId="4C6FD1CB" w14:textId="77777777" w:rsidR="00BB3B0C" w:rsidRPr="00F0004A" w:rsidDel="00EA6A14" w:rsidRDefault="00BB3B0C" w:rsidP="00BB3B0C">
            <w:pPr>
              <w:pStyle w:val="Heading3"/>
              <w:spacing w:before="0" w:beforeAutospacing="0" w:after="0" w:afterAutospacing="0"/>
              <w:outlineLvl w:val="2"/>
              <w:rPr>
                <w:del w:id="3043" w:author="Kathleen L. Post" w:date="2018-07-17T08:29:00Z"/>
                <w:sz w:val="20"/>
                <w:szCs w:val="20"/>
              </w:rPr>
            </w:pPr>
          </w:p>
          <w:p w14:paraId="78D02F5C" w14:textId="77777777" w:rsidR="00BB3B0C" w:rsidRPr="00F0004A" w:rsidDel="00EA6A14" w:rsidRDefault="00BB3B0C" w:rsidP="00BB3B0C">
            <w:pPr>
              <w:pStyle w:val="Heading3"/>
              <w:spacing w:before="0" w:beforeAutospacing="0" w:after="0" w:afterAutospacing="0"/>
              <w:outlineLvl w:val="2"/>
              <w:rPr>
                <w:del w:id="3044" w:author="Kathleen L. Post" w:date="2018-07-17T08:29:00Z"/>
                <w:sz w:val="20"/>
                <w:szCs w:val="20"/>
              </w:rPr>
            </w:pPr>
          </w:p>
          <w:p w14:paraId="65B5DBB9" w14:textId="77777777" w:rsidR="00BB3B0C" w:rsidRPr="00F0004A" w:rsidDel="00EA6A14" w:rsidRDefault="00BB3B0C" w:rsidP="00BB3B0C">
            <w:pPr>
              <w:pStyle w:val="Heading3"/>
              <w:spacing w:before="0" w:beforeAutospacing="0" w:after="0" w:afterAutospacing="0"/>
              <w:outlineLvl w:val="2"/>
              <w:rPr>
                <w:del w:id="3045" w:author="Kathleen L. Post" w:date="2018-07-17T08:29:00Z"/>
                <w:sz w:val="20"/>
                <w:szCs w:val="20"/>
              </w:rPr>
            </w:pPr>
          </w:p>
          <w:p w14:paraId="0CBB396D" w14:textId="77777777" w:rsidR="00BB3B0C" w:rsidRPr="00F0004A" w:rsidDel="00EA6A14" w:rsidRDefault="00BB3B0C" w:rsidP="00BB3B0C">
            <w:pPr>
              <w:pStyle w:val="Heading3"/>
              <w:spacing w:before="0" w:beforeAutospacing="0" w:after="0" w:afterAutospacing="0"/>
              <w:outlineLvl w:val="2"/>
              <w:rPr>
                <w:del w:id="3046" w:author="Kathleen L. Post" w:date="2018-07-17T08:29:00Z"/>
                <w:sz w:val="20"/>
                <w:szCs w:val="20"/>
              </w:rPr>
            </w:pPr>
          </w:p>
          <w:p w14:paraId="0596CFAF" w14:textId="77777777" w:rsidR="00BB3B0C" w:rsidRPr="00F0004A" w:rsidDel="00EA6A14" w:rsidRDefault="00BB3B0C" w:rsidP="00BB3B0C">
            <w:pPr>
              <w:pStyle w:val="Heading3"/>
              <w:spacing w:before="0" w:beforeAutospacing="0" w:after="0" w:afterAutospacing="0"/>
              <w:outlineLvl w:val="2"/>
              <w:rPr>
                <w:del w:id="3047" w:author="Kathleen L. Post" w:date="2018-07-17T08:29:00Z"/>
                <w:sz w:val="20"/>
                <w:szCs w:val="20"/>
              </w:rPr>
            </w:pPr>
          </w:p>
          <w:p w14:paraId="05AA3230" w14:textId="77777777" w:rsidR="00BB3B0C" w:rsidRPr="00F0004A" w:rsidDel="00EA6A14" w:rsidRDefault="00BB3B0C" w:rsidP="00BB3B0C">
            <w:pPr>
              <w:pStyle w:val="Heading3"/>
              <w:spacing w:before="0" w:beforeAutospacing="0" w:after="0" w:afterAutospacing="0"/>
              <w:outlineLvl w:val="2"/>
              <w:rPr>
                <w:del w:id="3048" w:author="Kathleen L. Post" w:date="2018-07-17T08:29:00Z"/>
                <w:sz w:val="20"/>
                <w:szCs w:val="20"/>
              </w:rPr>
            </w:pPr>
          </w:p>
          <w:p w14:paraId="6D540518" w14:textId="77777777" w:rsidR="00BB3B0C" w:rsidRPr="00F0004A" w:rsidDel="00EA6A14" w:rsidRDefault="00BB3B0C" w:rsidP="00BB3B0C">
            <w:pPr>
              <w:pStyle w:val="Heading3"/>
              <w:spacing w:before="0" w:beforeAutospacing="0" w:after="0" w:afterAutospacing="0"/>
              <w:outlineLvl w:val="2"/>
              <w:rPr>
                <w:del w:id="3049" w:author="Kathleen L. Post" w:date="2018-07-17T08:29:00Z"/>
                <w:sz w:val="20"/>
                <w:szCs w:val="20"/>
              </w:rPr>
            </w:pPr>
          </w:p>
          <w:p w14:paraId="4B54699F" w14:textId="77777777" w:rsidR="00BB3B0C" w:rsidRPr="00F0004A" w:rsidDel="00EA6A14" w:rsidRDefault="00BB3B0C" w:rsidP="00BB3B0C">
            <w:pPr>
              <w:pStyle w:val="Heading3"/>
              <w:spacing w:before="0" w:beforeAutospacing="0" w:after="0" w:afterAutospacing="0"/>
              <w:outlineLvl w:val="2"/>
              <w:rPr>
                <w:del w:id="3050" w:author="Kathleen L. Post" w:date="2018-07-17T08:29:00Z"/>
                <w:sz w:val="20"/>
                <w:szCs w:val="20"/>
              </w:rPr>
            </w:pPr>
          </w:p>
          <w:p w14:paraId="0064D501" w14:textId="77777777" w:rsidR="00BB3B0C" w:rsidDel="00EA6A14" w:rsidRDefault="00BB3B0C" w:rsidP="00BB3B0C">
            <w:pPr>
              <w:pStyle w:val="Heading3"/>
              <w:spacing w:before="0" w:beforeAutospacing="0" w:after="0" w:afterAutospacing="0"/>
              <w:outlineLvl w:val="2"/>
              <w:rPr>
                <w:del w:id="3051" w:author="Kathleen L. Post" w:date="2018-07-17T08:29:00Z"/>
                <w:sz w:val="20"/>
                <w:szCs w:val="20"/>
              </w:rPr>
            </w:pPr>
          </w:p>
          <w:p w14:paraId="374C2B7B" w14:textId="77777777" w:rsidR="007F32E6" w:rsidDel="00EA6A14" w:rsidRDefault="007F32E6" w:rsidP="00BB3B0C">
            <w:pPr>
              <w:pStyle w:val="Heading3"/>
              <w:spacing w:before="0" w:beforeAutospacing="0" w:after="0" w:afterAutospacing="0"/>
              <w:outlineLvl w:val="2"/>
              <w:rPr>
                <w:del w:id="3052" w:author="Kathleen L. Post" w:date="2018-07-17T08:29:00Z"/>
                <w:sz w:val="20"/>
                <w:szCs w:val="20"/>
              </w:rPr>
            </w:pPr>
          </w:p>
          <w:p w14:paraId="002CD64B" w14:textId="77777777" w:rsidR="007F32E6" w:rsidDel="00EA6A14" w:rsidRDefault="007F32E6" w:rsidP="00BB3B0C">
            <w:pPr>
              <w:pStyle w:val="Heading3"/>
              <w:spacing w:before="0" w:beforeAutospacing="0" w:after="0" w:afterAutospacing="0"/>
              <w:outlineLvl w:val="2"/>
              <w:rPr>
                <w:del w:id="3053" w:author="Kathleen L. Post" w:date="2018-07-17T08:29:00Z"/>
                <w:sz w:val="20"/>
                <w:szCs w:val="20"/>
              </w:rPr>
            </w:pPr>
          </w:p>
          <w:p w14:paraId="5325BD7B" w14:textId="77777777" w:rsidR="007F32E6" w:rsidRPr="00F0004A" w:rsidDel="00EA6A14" w:rsidRDefault="007F32E6" w:rsidP="00BB3B0C">
            <w:pPr>
              <w:pStyle w:val="Heading3"/>
              <w:spacing w:before="0" w:beforeAutospacing="0" w:after="0" w:afterAutospacing="0"/>
              <w:outlineLvl w:val="2"/>
              <w:rPr>
                <w:del w:id="3054" w:author="Kathleen L. Post" w:date="2018-07-17T08:29:00Z"/>
                <w:sz w:val="20"/>
                <w:szCs w:val="20"/>
              </w:rPr>
            </w:pPr>
          </w:p>
          <w:p w14:paraId="69E30767" w14:textId="77777777" w:rsidR="00BB3B0C" w:rsidRPr="00F0004A" w:rsidDel="00EA6A14" w:rsidRDefault="00BB3B0C" w:rsidP="00BB3B0C">
            <w:pPr>
              <w:pStyle w:val="Heading3"/>
              <w:spacing w:before="0" w:beforeAutospacing="0" w:after="0" w:afterAutospacing="0"/>
              <w:outlineLvl w:val="2"/>
              <w:rPr>
                <w:del w:id="3055" w:author="Kathleen L. Post" w:date="2018-07-17T08:29:00Z"/>
                <w:sz w:val="20"/>
                <w:szCs w:val="20"/>
              </w:rPr>
            </w:pPr>
          </w:p>
          <w:p w14:paraId="459FDBF9" w14:textId="77777777" w:rsidR="00BB3B0C" w:rsidRPr="00F0004A" w:rsidDel="00EA6A14" w:rsidRDefault="00BB3B0C" w:rsidP="00BB3B0C">
            <w:pPr>
              <w:pStyle w:val="Heading3"/>
              <w:spacing w:before="0" w:beforeAutospacing="0" w:after="0" w:afterAutospacing="0"/>
              <w:outlineLvl w:val="2"/>
              <w:rPr>
                <w:del w:id="3056" w:author="Kathleen L. Post" w:date="2018-07-17T08:29:00Z"/>
                <w:sz w:val="20"/>
                <w:szCs w:val="20"/>
              </w:rPr>
            </w:pPr>
          </w:p>
          <w:p w14:paraId="20C6CC54" w14:textId="77777777" w:rsidR="00BB3B0C" w:rsidRPr="00F0004A" w:rsidDel="00EA6A14" w:rsidRDefault="00BB3B0C" w:rsidP="00BB3B0C">
            <w:pPr>
              <w:pStyle w:val="Heading3"/>
              <w:spacing w:before="0" w:beforeAutospacing="0" w:after="0" w:afterAutospacing="0"/>
              <w:outlineLvl w:val="2"/>
              <w:rPr>
                <w:del w:id="3057" w:author="Kathleen L. Post" w:date="2018-07-17T08:29:00Z"/>
                <w:sz w:val="20"/>
                <w:szCs w:val="20"/>
              </w:rPr>
            </w:pPr>
          </w:p>
          <w:p w14:paraId="05998970" w14:textId="77777777" w:rsidR="00BB3B0C" w:rsidRPr="00F0004A" w:rsidDel="00EA6A14" w:rsidRDefault="00BB3B0C" w:rsidP="00BB3B0C">
            <w:pPr>
              <w:pStyle w:val="Heading3"/>
              <w:spacing w:before="0" w:beforeAutospacing="0" w:after="0" w:afterAutospacing="0"/>
              <w:outlineLvl w:val="2"/>
              <w:rPr>
                <w:del w:id="3058" w:author="Kathleen L. Post" w:date="2018-07-17T08:29:00Z"/>
                <w:b w:val="0"/>
                <w:sz w:val="20"/>
                <w:szCs w:val="20"/>
              </w:rPr>
            </w:pPr>
          </w:p>
        </w:tc>
      </w:tr>
    </w:tbl>
    <w:p w14:paraId="4A2DCD96" w14:textId="77777777" w:rsidR="00BB3B0C" w:rsidDel="00EE4EAE" w:rsidRDefault="00BB3B0C" w:rsidP="00BB3B0C">
      <w:pPr>
        <w:pStyle w:val="BalloonText"/>
        <w:rPr>
          <w:del w:id="3059" w:author="Kathleen L. Post" w:date="2018-07-17T08:49:00Z"/>
        </w:rPr>
      </w:pPr>
    </w:p>
    <w:tbl>
      <w:tblPr>
        <w:tblStyle w:val="TableGrid"/>
        <w:tblW w:w="9828" w:type="dxa"/>
        <w:tblLook w:val="01E0" w:firstRow="1" w:lastRow="1" w:firstColumn="1" w:lastColumn="1" w:noHBand="0" w:noVBand="0"/>
      </w:tblPr>
      <w:tblGrid>
        <w:gridCol w:w="2431"/>
        <w:gridCol w:w="2430"/>
        <w:gridCol w:w="2380"/>
        <w:gridCol w:w="2587"/>
      </w:tblGrid>
      <w:tr w:rsidR="00BB3B0C" w:rsidRPr="00F0004A" w:rsidDel="00EA6A14" w14:paraId="388D7258" w14:textId="77777777" w:rsidTr="00BB3B0C">
        <w:trPr>
          <w:del w:id="3060" w:author="Kathleen L. Post" w:date="2018-07-17T08:29:00Z"/>
        </w:trPr>
        <w:tc>
          <w:tcPr>
            <w:tcW w:w="982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A34D99E" w14:textId="77777777" w:rsidR="00BB3B0C" w:rsidRPr="00F0004A" w:rsidDel="00EA6A14" w:rsidRDefault="003B046C" w:rsidP="00BB3B0C">
            <w:pPr>
              <w:pStyle w:val="Heading3"/>
              <w:spacing w:before="0" w:beforeAutospacing="0" w:after="0" w:afterAutospacing="0"/>
              <w:jc w:val="center"/>
              <w:outlineLvl w:val="2"/>
              <w:rPr>
                <w:del w:id="3061" w:author="Kathleen L. Post" w:date="2018-07-17T08:29:00Z"/>
                <w:sz w:val="20"/>
                <w:szCs w:val="20"/>
              </w:rPr>
            </w:pPr>
            <w:del w:id="3062" w:author="Kathleen L. Post" w:date="2018-07-17T08:29:00Z">
              <w:r w:rsidDel="00EA6A14">
                <w:rPr>
                  <w:b w:val="0"/>
                  <w:bCs w:val="0"/>
                  <w:noProof/>
                  <w:sz w:val="18"/>
                  <w:szCs w:val="18"/>
                </w:rPr>
                <mc:AlternateContent>
                  <mc:Choice Requires="wps">
                    <w:drawing>
                      <wp:anchor distT="0" distB="0" distL="114300" distR="114300" simplePos="0" relativeHeight="251621376" behindDoc="0" locked="0" layoutInCell="1" allowOverlap="1" wp14:anchorId="1C1846B9" wp14:editId="6A5DF116">
                        <wp:simplePos x="0" y="0"/>
                        <wp:positionH relativeFrom="column">
                          <wp:posOffset>6545580</wp:posOffset>
                        </wp:positionH>
                        <wp:positionV relativeFrom="paragraph">
                          <wp:posOffset>102235</wp:posOffset>
                        </wp:positionV>
                        <wp:extent cx="0" cy="7919720"/>
                        <wp:effectExtent l="20955" t="164465" r="169545" b="12065"/>
                        <wp:wrapNone/>
                        <wp:docPr id="8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97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FD1B6" id="AutoShape 21" o:spid="_x0000_s1026" type="#_x0000_t32" style="position:absolute;margin-left:515.4pt;margin-top:8.05pt;width:0;height:62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">
                        <o:extrusion v:ext="view" color="black" on="t"/>
                      </v:shape>
                    </w:pict>
                  </mc:Fallback>
                </mc:AlternateContent>
              </w:r>
              <w:r w:rsidR="00BB3B0C" w:rsidRPr="00F0004A" w:rsidDel="00EA6A14">
                <w:rPr>
                  <w:sz w:val="20"/>
                  <w:szCs w:val="20"/>
                </w:rPr>
                <w:delText>Values Collaboration</w:delText>
              </w:r>
            </w:del>
          </w:p>
        </w:tc>
      </w:tr>
      <w:tr w:rsidR="00BB3B0C" w:rsidRPr="00F0004A" w:rsidDel="00EA6A14" w14:paraId="2F920784" w14:textId="77777777" w:rsidTr="00BB3B0C">
        <w:trPr>
          <w:del w:id="3063" w:author="Kathleen L. Post" w:date="2018-07-17T08:29:00Z"/>
        </w:trPr>
        <w:tc>
          <w:tcPr>
            <w:tcW w:w="9828" w:type="dxa"/>
            <w:gridSpan w:val="4"/>
            <w:tcBorders>
              <w:top w:val="single" w:sz="4" w:space="0" w:color="auto"/>
              <w:left w:val="single" w:sz="4" w:space="0" w:color="auto"/>
              <w:bottom w:val="single" w:sz="4" w:space="0" w:color="auto"/>
              <w:right w:val="single" w:sz="4" w:space="0" w:color="auto"/>
            </w:tcBorders>
            <w:shd w:val="pct15" w:color="auto" w:fill="auto"/>
            <w:hideMark/>
          </w:tcPr>
          <w:p w14:paraId="25685BAF" w14:textId="77777777" w:rsidR="00BB3B0C" w:rsidRPr="00F0004A" w:rsidDel="00EA6A14" w:rsidRDefault="00BB3B0C" w:rsidP="00BB3B0C">
            <w:pPr>
              <w:pStyle w:val="Heading3"/>
              <w:spacing w:before="0" w:beforeAutospacing="0" w:after="0" w:afterAutospacing="0"/>
              <w:outlineLvl w:val="2"/>
              <w:rPr>
                <w:del w:id="3064" w:author="Kathleen L. Post" w:date="2018-07-17T08:29:00Z"/>
                <w:sz w:val="20"/>
                <w:szCs w:val="20"/>
              </w:rPr>
            </w:pPr>
            <w:del w:id="3065" w:author="Kathleen L. Post" w:date="2018-07-17T08:29:00Z">
              <w:r w:rsidRPr="00F0004A" w:rsidDel="00EA6A14">
                <w:rPr>
                  <w:sz w:val="20"/>
                  <w:szCs w:val="20"/>
                </w:rPr>
                <w:delText>Working with Individuals or Groups:</w:delText>
              </w:r>
            </w:del>
          </w:p>
        </w:tc>
      </w:tr>
      <w:tr w:rsidR="00BB3B0C" w:rsidRPr="00F0004A" w:rsidDel="00EA6A14" w14:paraId="7F8FD5B9" w14:textId="77777777" w:rsidTr="00BB3B0C">
        <w:trPr>
          <w:del w:id="3066" w:author="Kathleen L. Post" w:date="2018-07-17T08:29:00Z"/>
        </w:trPr>
        <w:tc>
          <w:tcPr>
            <w:tcW w:w="2431" w:type="dxa"/>
            <w:tcBorders>
              <w:top w:val="single" w:sz="4" w:space="0" w:color="auto"/>
              <w:left w:val="single" w:sz="4" w:space="0" w:color="auto"/>
              <w:bottom w:val="single" w:sz="4" w:space="0" w:color="auto"/>
              <w:right w:val="single" w:sz="4" w:space="0" w:color="auto"/>
            </w:tcBorders>
          </w:tcPr>
          <w:p w14:paraId="10371C9C" w14:textId="77777777" w:rsidR="00BB3B0C" w:rsidRPr="00F0004A" w:rsidDel="00EA6A14" w:rsidRDefault="00BB3B0C" w:rsidP="00BB3B0C">
            <w:pPr>
              <w:pStyle w:val="Heading3"/>
              <w:spacing w:before="0" w:beforeAutospacing="0" w:after="0" w:afterAutospacing="0"/>
              <w:jc w:val="center"/>
              <w:outlineLvl w:val="2"/>
              <w:rPr>
                <w:del w:id="3067" w:author="Kathleen L. Post" w:date="2018-07-17T08:29:00Z"/>
                <w:b w:val="0"/>
                <w:sz w:val="20"/>
                <w:szCs w:val="20"/>
              </w:rPr>
            </w:pPr>
            <w:del w:id="3068" w:author="Kathleen L. Post" w:date="2018-07-17T08:29:00Z">
              <w:r w:rsidRPr="00F0004A" w:rsidDel="00EA6A14">
                <w:rPr>
                  <w:b w:val="0"/>
                  <w:sz w:val="20"/>
                  <w:szCs w:val="20"/>
                </w:rPr>
                <w:delText>Unacceptable</w:delText>
              </w:r>
            </w:del>
          </w:p>
        </w:tc>
        <w:tc>
          <w:tcPr>
            <w:tcW w:w="2430" w:type="dxa"/>
            <w:tcBorders>
              <w:top w:val="single" w:sz="4" w:space="0" w:color="auto"/>
              <w:left w:val="single" w:sz="4" w:space="0" w:color="auto"/>
              <w:bottom w:val="single" w:sz="4" w:space="0" w:color="auto"/>
              <w:right w:val="single" w:sz="4" w:space="0" w:color="auto"/>
            </w:tcBorders>
          </w:tcPr>
          <w:p w14:paraId="2D51555B" w14:textId="77777777" w:rsidR="00BB3B0C" w:rsidRPr="00F0004A" w:rsidDel="00EA6A14" w:rsidRDefault="00BB3B0C" w:rsidP="00BB3B0C">
            <w:pPr>
              <w:pStyle w:val="Heading3"/>
              <w:spacing w:before="0" w:beforeAutospacing="0" w:after="0" w:afterAutospacing="0"/>
              <w:jc w:val="center"/>
              <w:outlineLvl w:val="2"/>
              <w:rPr>
                <w:del w:id="3069" w:author="Kathleen L. Post" w:date="2018-07-17T08:29:00Z"/>
                <w:b w:val="0"/>
                <w:sz w:val="20"/>
                <w:szCs w:val="20"/>
              </w:rPr>
            </w:pPr>
            <w:del w:id="3070" w:author="Kathleen L. Post" w:date="2018-07-17T08:29:00Z">
              <w:r w:rsidRPr="00F0004A" w:rsidDel="00EA6A14">
                <w:rPr>
                  <w:b w:val="0"/>
                  <w:sz w:val="20"/>
                  <w:szCs w:val="20"/>
                </w:rPr>
                <w:delText>Developing</w:delText>
              </w:r>
            </w:del>
          </w:p>
        </w:tc>
        <w:tc>
          <w:tcPr>
            <w:tcW w:w="2380" w:type="dxa"/>
            <w:tcBorders>
              <w:top w:val="single" w:sz="4" w:space="0" w:color="auto"/>
              <w:left w:val="single" w:sz="4" w:space="0" w:color="auto"/>
              <w:bottom w:val="single" w:sz="4" w:space="0" w:color="auto"/>
              <w:right w:val="single" w:sz="4" w:space="0" w:color="auto"/>
            </w:tcBorders>
          </w:tcPr>
          <w:p w14:paraId="24443EE1" w14:textId="77777777" w:rsidR="00BB3B0C" w:rsidRPr="00F0004A" w:rsidDel="00EA6A14" w:rsidRDefault="00BB3B0C" w:rsidP="00BB3B0C">
            <w:pPr>
              <w:pStyle w:val="Heading3"/>
              <w:spacing w:before="0" w:beforeAutospacing="0" w:after="0" w:afterAutospacing="0"/>
              <w:jc w:val="center"/>
              <w:outlineLvl w:val="2"/>
              <w:rPr>
                <w:del w:id="3071" w:author="Kathleen L. Post" w:date="2018-07-17T08:29:00Z"/>
                <w:b w:val="0"/>
                <w:sz w:val="20"/>
                <w:szCs w:val="20"/>
              </w:rPr>
            </w:pPr>
            <w:del w:id="3072" w:author="Kathleen L. Post" w:date="2018-07-17T08:29:00Z">
              <w:r w:rsidRPr="00F0004A" w:rsidDel="00EA6A14">
                <w:rPr>
                  <w:b w:val="0"/>
                  <w:sz w:val="20"/>
                  <w:szCs w:val="20"/>
                </w:rPr>
                <w:delText>Proficient</w:delText>
              </w:r>
            </w:del>
          </w:p>
        </w:tc>
        <w:tc>
          <w:tcPr>
            <w:tcW w:w="2587" w:type="dxa"/>
            <w:tcBorders>
              <w:top w:val="single" w:sz="4" w:space="0" w:color="auto"/>
              <w:left w:val="single" w:sz="4" w:space="0" w:color="auto"/>
              <w:bottom w:val="single" w:sz="4" w:space="0" w:color="auto"/>
              <w:right w:val="single" w:sz="4" w:space="0" w:color="auto"/>
            </w:tcBorders>
          </w:tcPr>
          <w:p w14:paraId="692D07C4" w14:textId="77777777" w:rsidR="00BB3B0C" w:rsidRPr="00F0004A" w:rsidDel="00EA6A14" w:rsidRDefault="00BB3B0C" w:rsidP="00BB3B0C">
            <w:pPr>
              <w:pStyle w:val="Heading3"/>
              <w:spacing w:before="0" w:beforeAutospacing="0" w:after="0" w:afterAutospacing="0"/>
              <w:jc w:val="center"/>
              <w:outlineLvl w:val="2"/>
              <w:rPr>
                <w:del w:id="3073" w:author="Kathleen L. Post" w:date="2018-07-17T08:29:00Z"/>
                <w:b w:val="0"/>
                <w:sz w:val="20"/>
                <w:szCs w:val="20"/>
              </w:rPr>
            </w:pPr>
            <w:del w:id="3074" w:author="Kathleen L. Post" w:date="2018-07-17T08:29:00Z">
              <w:r w:rsidRPr="00F0004A" w:rsidDel="00EA6A14">
                <w:rPr>
                  <w:b w:val="0"/>
                  <w:sz w:val="20"/>
                  <w:szCs w:val="20"/>
                </w:rPr>
                <w:delText>Advanced</w:delText>
              </w:r>
            </w:del>
          </w:p>
        </w:tc>
      </w:tr>
      <w:tr w:rsidR="00BB3B0C" w:rsidRPr="00F0004A" w:rsidDel="00EA6A14" w14:paraId="52383CD6" w14:textId="77777777" w:rsidTr="00BB3B0C">
        <w:trPr>
          <w:del w:id="3075" w:author="Kathleen L. Post" w:date="2018-07-17T08:29:00Z"/>
        </w:trPr>
        <w:tc>
          <w:tcPr>
            <w:tcW w:w="2431" w:type="dxa"/>
            <w:tcBorders>
              <w:top w:val="single" w:sz="4" w:space="0" w:color="auto"/>
              <w:left w:val="single" w:sz="4" w:space="0" w:color="auto"/>
              <w:bottom w:val="single" w:sz="4" w:space="0" w:color="auto"/>
              <w:right w:val="single" w:sz="4" w:space="0" w:color="auto"/>
            </w:tcBorders>
            <w:hideMark/>
          </w:tcPr>
          <w:p w14:paraId="4C070D26" w14:textId="77777777" w:rsidR="00BB3B0C" w:rsidRPr="00F0004A" w:rsidDel="00EA6A14" w:rsidRDefault="00BB3B0C" w:rsidP="00BB3B0C">
            <w:pPr>
              <w:pStyle w:val="Heading3"/>
              <w:spacing w:before="0" w:beforeAutospacing="0" w:after="0" w:afterAutospacing="0"/>
              <w:outlineLvl w:val="2"/>
              <w:rPr>
                <w:del w:id="3076" w:author="Kathleen L. Post" w:date="2018-07-17T08:29:00Z"/>
                <w:sz w:val="20"/>
                <w:szCs w:val="20"/>
              </w:rPr>
            </w:pPr>
            <w:del w:id="3077" w:author="Kathleen L. Post" w:date="2018-07-17T08:29:00Z">
              <w:r w:rsidRPr="00F0004A" w:rsidDel="00EA6A14">
                <w:rPr>
                  <w:sz w:val="20"/>
                  <w:szCs w:val="20"/>
                </w:rPr>
                <w:delText>The candidate:</w:delText>
              </w:r>
            </w:del>
          </w:p>
          <w:p w14:paraId="459036DB" w14:textId="77777777" w:rsidR="00BB3B0C" w:rsidRPr="00F0004A" w:rsidDel="00EA6A14" w:rsidRDefault="00BB3B0C" w:rsidP="00F160F9">
            <w:pPr>
              <w:pStyle w:val="Heading3"/>
              <w:numPr>
                <w:ilvl w:val="0"/>
                <w:numId w:val="28"/>
              </w:numPr>
              <w:spacing w:before="0" w:beforeAutospacing="0" w:after="0" w:afterAutospacing="0"/>
              <w:outlineLvl w:val="2"/>
              <w:rPr>
                <w:del w:id="3078" w:author="Kathleen L. Post" w:date="2018-07-17T08:29:00Z"/>
                <w:b w:val="0"/>
                <w:sz w:val="20"/>
                <w:szCs w:val="20"/>
              </w:rPr>
            </w:pPr>
            <w:del w:id="3079" w:author="Kathleen L. Post" w:date="2018-07-17T08:29:00Z">
              <w:r w:rsidRPr="00F0004A" w:rsidDel="00EA6A14">
                <w:rPr>
                  <w:b w:val="0"/>
                  <w:sz w:val="20"/>
                  <w:szCs w:val="20"/>
                </w:rPr>
                <w:delText>Shows little or no regard for other people or their ideas</w:delText>
              </w:r>
            </w:del>
          </w:p>
          <w:p w14:paraId="48955769" w14:textId="77777777" w:rsidR="00BB3B0C" w:rsidRPr="00F0004A" w:rsidDel="00EA6A14" w:rsidRDefault="00BB3B0C" w:rsidP="00F160F9">
            <w:pPr>
              <w:pStyle w:val="Heading3"/>
              <w:numPr>
                <w:ilvl w:val="0"/>
                <w:numId w:val="28"/>
              </w:numPr>
              <w:spacing w:before="0" w:beforeAutospacing="0" w:after="0" w:afterAutospacing="0"/>
              <w:outlineLvl w:val="2"/>
              <w:rPr>
                <w:del w:id="3080" w:author="Kathleen L. Post" w:date="2018-07-17T08:29:00Z"/>
                <w:b w:val="0"/>
                <w:sz w:val="20"/>
                <w:szCs w:val="20"/>
              </w:rPr>
            </w:pPr>
            <w:del w:id="3081" w:author="Kathleen L. Post" w:date="2018-07-17T08:29:00Z">
              <w:r w:rsidRPr="00F0004A" w:rsidDel="00EA6A14">
                <w:rPr>
                  <w:b w:val="0"/>
                  <w:sz w:val="20"/>
                  <w:szCs w:val="20"/>
                </w:rPr>
                <w:delText>Puts forth little or no effort to do a fair share of the work</w:delText>
              </w:r>
            </w:del>
          </w:p>
          <w:p w14:paraId="2447278B" w14:textId="77777777" w:rsidR="00BB3B0C" w:rsidRPr="00F0004A" w:rsidDel="00EA6A14" w:rsidRDefault="00BB3B0C" w:rsidP="00F160F9">
            <w:pPr>
              <w:pStyle w:val="Heading3"/>
              <w:numPr>
                <w:ilvl w:val="0"/>
                <w:numId w:val="28"/>
              </w:numPr>
              <w:spacing w:before="0" w:beforeAutospacing="0" w:after="0" w:afterAutospacing="0"/>
              <w:outlineLvl w:val="2"/>
              <w:rPr>
                <w:del w:id="3082" w:author="Kathleen L. Post" w:date="2018-07-17T08:29:00Z"/>
                <w:b w:val="0"/>
                <w:sz w:val="20"/>
                <w:szCs w:val="20"/>
              </w:rPr>
            </w:pPr>
            <w:del w:id="3083" w:author="Kathleen L. Post" w:date="2018-07-17T08:29:00Z">
              <w:r w:rsidRPr="00F0004A" w:rsidDel="00EA6A14">
                <w:rPr>
                  <w:b w:val="0"/>
                  <w:sz w:val="20"/>
                  <w:szCs w:val="20"/>
                </w:rPr>
                <w:delText>Demonstrates no initiative within collaborative settings</w:delText>
              </w:r>
            </w:del>
          </w:p>
        </w:tc>
        <w:tc>
          <w:tcPr>
            <w:tcW w:w="2430" w:type="dxa"/>
            <w:tcBorders>
              <w:top w:val="single" w:sz="4" w:space="0" w:color="auto"/>
              <w:left w:val="single" w:sz="4" w:space="0" w:color="auto"/>
              <w:bottom w:val="single" w:sz="4" w:space="0" w:color="auto"/>
              <w:right w:val="single" w:sz="4" w:space="0" w:color="auto"/>
            </w:tcBorders>
            <w:hideMark/>
          </w:tcPr>
          <w:p w14:paraId="58C4D583" w14:textId="77777777" w:rsidR="00BB3B0C" w:rsidRPr="00F0004A" w:rsidDel="00EA6A14" w:rsidRDefault="00BB3B0C" w:rsidP="00BB3B0C">
            <w:pPr>
              <w:pStyle w:val="Heading3"/>
              <w:spacing w:before="0" w:beforeAutospacing="0" w:after="0" w:afterAutospacing="0"/>
              <w:outlineLvl w:val="2"/>
              <w:rPr>
                <w:del w:id="3084" w:author="Kathleen L. Post" w:date="2018-07-17T08:29:00Z"/>
                <w:sz w:val="20"/>
                <w:szCs w:val="20"/>
              </w:rPr>
            </w:pPr>
            <w:del w:id="3085" w:author="Kathleen L. Post" w:date="2018-07-17T08:29:00Z">
              <w:r w:rsidRPr="00F0004A" w:rsidDel="00EA6A14">
                <w:rPr>
                  <w:sz w:val="20"/>
                  <w:szCs w:val="20"/>
                </w:rPr>
                <w:delText>The candidate:</w:delText>
              </w:r>
            </w:del>
          </w:p>
          <w:p w14:paraId="123FF083" w14:textId="77777777" w:rsidR="00BB3B0C" w:rsidRPr="00F0004A" w:rsidDel="00EA6A14" w:rsidRDefault="00BB3B0C" w:rsidP="00F160F9">
            <w:pPr>
              <w:pStyle w:val="Heading3"/>
              <w:numPr>
                <w:ilvl w:val="0"/>
                <w:numId w:val="29"/>
              </w:numPr>
              <w:spacing w:before="0" w:beforeAutospacing="0" w:after="0" w:afterAutospacing="0"/>
              <w:outlineLvl w:val="2"/>
              <w:rPr>
                <w:del w:id="3086" w:author="Kathleen L. Post" w:date="2018-07-17T08:29:00Z"/>
                <w:b w:val="0"/>
                <w:sz w:val="20"/>
                <w:szCs w:val="20"/>
              </w:rPr>
            </w:pPr>
            <w:del w:id="3087" w:author="Kathleen L. Post" w:date="2018-07-17T08:29:00Z">
              <w:r w:rsidRPr="00F0004A" w:rsidDel="00EA6A14">
                <w:rPr>
                  <w:b w:val="0"/>
                  <w:sz w:val="20"/>
                  <w:szCs w:val="20"/>
                </w:rPr>
                <w:delText>Accepts ideas of others</w:delText>
              </w:r>
            </w:del>
          </w:p>
          <w:p w14:paraId="39FA96F9" w14:textId="77777777" w:rsidR="00BB3B0C" w:rsidRPr="00F0004A" w:rsidDel="00EA6A14" w:rsidRDefault="00BB3B0C" w:rsidP="00F160F9">
            <w:pPr>
              <w:pStyle w:val="Heading3"/>
              <w:numPr>
                <w:ilvl w:val="0"/>
                <w:numId w:val="29"/>
              </w:numPr>
              <w:spacing w:before="0" w:beforeAutospacing="0" w:after="0" w:afterAutospacing="0"/>
              <w:outlineLvl w:val="2"/>
              <w:rPr>
                <w:del w:id="3088" w:author="Kathleen L. Post" w:date="2018-07-17T08:29:00Z"/>
                <w:b w:val="0"/>
                <w:sz w:val="20"/>
                <w:szCs w:val="20"/>
              </w:rPr>
            </w:pPr>
            <w:del w:id="3089" w:author="Kathleen L. Post" w:date="2018-07-17T08:29:00Z">
              <w:r w:rsidRPr="00F0004A" w:rsidDel="00EA6A14">
                <w:rPr>
                  <w:b w:val="0"/>
                  <w:sz w:val="20"/>
                  <w:szCs w:val="20"/>
                </w:rPr>
                <w:delText>Conforms to assigned roles, only doing the minimum required amount of the work</w:delText>
              </w:r>
            </w:del>
          </w:p>
          <w:p w14:paraId="5D7EAFF0" w14:textId="77777777" w:rsidR="00BB3B0C" w:rsidRPr="00F0004A" w:rsidDel="00EA6A14" w:rsidRDefault="00BB3B0C" w:rsidP="00F160F9">
            <w:pPr>
              <w:pStyle w:val="Heading3"/>
              <w:numPr>
                <w:ilvl w:val="0"/>
                <w:numId w:val="29"/>
              </w:numPr>
              <w:spacing w:before="0" w:beforeAutospacing="0" w:after="0" w:afterAutospacing="0"/>
              <w:outlineLvl w:val="2"/>
              <w:rPr>
                <w:del w:id="3090" w:author="Kathleen L. Post" w:date="2018-07-17T08:29:00Z"/>
                <w:b w:val="0"/>
                <w:sz w:val="20"/>
                <w:szCs w:val="20"/>
              </w:rPr>
            </w:pPr>
            <w:del w:id="3091" w:author="Kathleen L. Post" w:date="2018-07-17T08:29:00Z">
              <w:r w:rsidRPr="00F0004A" w:rsidDel="00EA6A14">
                <w:rPr>
                  <w:b w:val="0"/>
                  <w:sz w:val="20"/>
                  <w:szCs w:val="20"/>
                </w:rPr>
                <w:delText>Demonstrates limited initiative within collaborative settings</w:delText>
              </w:r>
            </w:del>
          </w:p>
        </w:tc>
        <w:tc>
          <w:tcPr>
            <w:tcW w:w="2380" w:type="dxa"/>
            <w:tcBorders>
              <w:top w:val="single" w:sz="4" w:space="0" w:color="auto"/>
              <w:left w:val="single" w:sz="4" w:space="0" w:color="auto"/>
              <w:bottom w:val="single" w:sz="4" w:space="0" w:color="auto"/>
              <w:right w:val="single" w:sz="4" w:space="0" w:color="auto"/>
            </w:tcBorders>
            <w:hideMark/>
          </w:tcPr>
          <w:p w14:paraId="60307017" w14:textId="77777777" w:rsidR="00BB3B0C" w:rsidRPr="00F0004A" w:rsidDel="00EA6A14" w:rsidRDefault="00BB3B0C" w:rsidP="00BB3B0C">
            <w:pPr>
              <w:pStyle w:val="Heading3"/>
              <w:spacing w:before="0" w:beforeAutospacing="0" w:after="0" w:afterAutospacing="0"/>
              <w:outlineLvl w:val="2"/>
              <w:rPr>
                <w:del w:id="3092" w:author="Kathleen L. Post" w:date="2018-07-17T08:29:00Z"/>
                <w:sz w:val="20"/>
                <w:szCs w:val="20"/>
              </w:rPr>
            </w:pPr>
            <w:del w:id="3093" w:author="Kathleen L. Post" w:date="2018-07-17T08:29:00Z">
              <w:r w:rsidRPr="00F0004A" w:rsidDel="00EA6A14">
                <w:rPr>
                  <w:sz w:val="20"/>
                  <w:szCs w:val="20"/>
                </w:rPr>
                <w:delText>The candidate:</w:delText>
              </w:r>
            </w:del>
          </w:p>
          <w:p w14:paraId="3D48FD65" w14:textId="77777777" w:rsidR="00BB3B0C" w:rsidRPr="00F0004A" w:rsidDel="00EA6A14" w:rsidRDefault="00BB3B0C" w:rsidP="00F160F9">
            <w:pPr>
              <w:pStyle w:val="Heading3"/>
              <w:numPr>
                <w:ilvl w:val="0"/>
                <w:numId w:val="30"/>
              </w:numPr>
              <w:spacing w:before="0" w:beforeAutospacing="0" w:after="0" w:afterAutospacing="0"/>
              <w:outlineLvl w:val="2"/>
              <w:rPr>
                <w:del w:id="3094" w:author="Kathleen L. Post" w:date="2018-07-17T08:29:00Z"/>
                <w:b w:val="0"/>
                <w:sz w:val="20"/>
                <w:szCs w:val="20"/>
              </w:rPr>
            </w:pPr>
            <w:del w:id="3095" w:author="Kathleen L. Post" w:date="2018-07-17T08:29:00Z">
              <w:r w:rsidRPr="00F0004A" w:rsidDel="00EA6A14">
                <w:rPr>
                  <w:b w:val="0"/>
                  <w:sz w:val="20"/>
                  <w:szCs w:val="20"/>
                </w:rPr>
                <w:delText>Incorporates ideas of others to promote group success</w:delText>
              </w:r>
              <w:r w:rsidRPr="00F0004A" w:rsidDel="00EA6A14">
                <w:rPr>
                  <w:b w:val="0"/>
                  <w:i/>
                  <w:sz w:val="20"/>
                  <w:szCs w:val="20"/>
                </w:rPr>
                <w:delText xml:space="preserve"> </w:delText>
              </w:r>
            </w:del>
          </w:p>
          <w:p w14:paraId="342DD9C5" w14:textId="77777777" w:rsidR="00BB3B0C" w:rsidRPr="00F0004A" w:rsidDel="00EA6A14" w:rsidRDefault="00BB3B0C" w:rsidP="00F160F9">
            <w:pPr>
              <w:pStyle w:val="Heading3"/>
              <w:numPr>
                <w:ilvl w:val="0"/>
                <w:numId w:val="30"/>
              </w:numPr>
              <w:spacing w:before="0" w:beforeAutospacing="0" w:after="0" w:afterAutospacing="0"/>
              <w:outlineLvl w:val="2"/>
              <w:rPr>
                <w:del w:id="3096" w:author="Kathleen L. Post" w:date="2018-07-17T08:29:00Z"/>
                <w:b w:val="0"/>
                <w:sz w:val="20"/>
                <w:szCs w:val="20"/>
              </w:rPr>
            </w:pPr>
            <w:del w:id="3097" w:author="Kathleen L. Post" w:date="2018-07-17T08:29:00Z">
              <w:r w:rsidRPr="00F0004A" w:rsidDel="00EA6A14">
                <w:rPr>
                  <w:b w:val="0"/>
                  <w:sz w:val="20"/>
                  <w:szCs w:val="20"/>
                </w:rPr>
                <w:delText>Contributes ideas and effort to the group</w:delText>
              </w:r>
            </w:del>
          </w:p>
          <w:p w14:paraId="5E081861" w14:textId="77777777" w:rsidR="00BB3B0C" w:rsidRPr="00F0004A" w:rsidDel="00EA6A14" w:rsidRDefault="00BB3B0C" w:rsidP="00F160F9">
            <w:pPr>
              <w:pStyle w:val="Heading3"/>
              <w:numPr>
                <w:ilvl w:val="0"/>
                <w:numId w:val="30"/>
              </w:numPr>
              <w:spacing w:before="0" w:beforeAutospacing="0" w:after="0" w:afterAutospacing="0"/>
              <w:outlineLvl w:val="2"/>
              <w:rPr>
                <w:del w:id="3098" w:author="Kathleen L. Post" w:date="2018-07-17T08:29:00Z"/>
                <w:b w:val="0"/>
                <w:sz w:val="20"/>
                <w:szCs w:val="20"/>
              </w:rPr>
            </w:pPr>
            <w:del w:id="3099" w:author="Kathleen L. Post" w:date="2018-07-17T08:29:00Z">
              <w:r w:rsidRPr="00F0004A" w:rsidDel="00EA6A14">
                <w:rPr>
                  <w:b w:val="0"/>
                  <w:sz w:val="20"/>
                  <w:szCs w:val="20"/>
                </w:rPr>
                <w:delText>Within collaborative settings, takes initiative with group responsibilities, completing them in a timely manner</w:delText>
              </w:r>
            </w:del>
          </w:p>
        </w:tc>
        <w:tc>
          <w:tcPr>
            <w:tcW w:w="2587" w:type="dxa"/>
            <w:tcBorders>
              <w:top w:val="single" w:sz="4" w:space="0" w:color="auto"/>
              <w:left w:val="single" w:sz="4" w:space="0" w:color="auto"/>
              <w:bottom w:val="single" w:sz="4" w:space="0" w:color="auto"/>
              <w:right w:val="single" w:sz="4" w:space="0" w:color="auto"/>
            </w:tcBorders>
          </w:tcPr>
          <w:p w14:paraId="779C3BD1" w14:textId="77777777" w:rsidR="00BB3B0C" w:rsidRPr="00F0004A" w:rsidDel="00EA6A14" w:rsidRDefault="00BB3B0C" w:rsidP="00BB3B0C">
            <w:pPr>
              <w:pStyle w:val="Heading3"/>
              <w:spacing w:before="0" w:beforeAutospacing="0" w:after="0" w:afterAutospacing="0"/>
              <w:outlineLvl w:val="2"/>
              <w:rPr>
                <w:del w:id="3100" w:author="Kathleen L. Post" w:date="2018-07-17T08:29:00Z"/>
                <w:sz w:val="20"/>
                <w:szCs w:val="20"/>
              </w:rPr>
            </w:pPr>
            <w:del w:id="3101" w:author="Kathleen L. Post" w:date="2018-07-17T08:29:00Z">
              <w:r w:rsidRPr="00F0004A" w:rsidDel="00EA6A14">
                <w:rPr>
                  <w:sz w:val="20"/>
                  <w:szCs w:val="20"/>
                </w:rPr>
                <w:delText>The candidate:</w:delText>
              </w:r>
            </w:del>
          </w:p>
          <w:p w14:paraId="3FAFC76C" w14:textId="77777777" w:rsidR="00BB3B0C" w:rsidRPr="00F0004A" w:rsidDel="00EA6A14" w:rsidRDefault="00BB3B0C" w:rsidP="00F160F9">
            <w:pPr>
              <w:pStyle w:val="Heading3"/>
              <w:numPr>
                <w:ilvl w:val="0"/>
                <w:numId w:val="31"/>
              </w:numPr>
              <w:spacing w:before="0" w:beforeAutospacing="0" w:after="0" w:afterAutospacing="0"/>
              <w:outlineLvl w:val="2"/>
              <w:rPr>
                <w:del w:id="3102" w:author="Kathleen L. Post" w:date="2018-07-17T08:29:00Z"/>
                <w:b w:val="0"/>
                <w:sz w:val="20"/>
                <w:szCs w:val="20"/>
              </w:rPr>
            </w:pPr>
            <w:del w:id="3103" w:author="Kathleen L. Post" w:date="2018-07-17T08:29:00Z">
              <w:r w:rsidRPr="00F0004A" w:rsidDel="00EA6A14">
                <w:rPr>
                  <w:b w:val="0"/>
                  <w:sz w:val="20"/>
                  <w:szCs w:val="20"/>
                </w:rPr>
                <w:delText xml:space="preserve">Encourages the use of ideas from all to ensure success for the group </w:delText>
              </w:r>
            </w:del>
          </w:p>
          <w:p w14:paraId="558255DF" w14:textId="77777777" w:rsidR="00BB3B0C" w:rsidRPr="00F0004A" w:rsidDel="00EA6A14" w:rsidRDefault="00BB3B0C" w:rsidP="00F160F9">
            <w:pPr>
              <w:pStyle w:val="Heading3"/>
              <w:numPr>
                <w:ilvl w:val="0"/>
                <w:numId w:val="31"/>
              </w:numPr>
              <w:spacing w:before="0" w:beforeAutospacing="0" w:after="0" w:afterAutospacing="0"/>
              <w:outlineLvl w:val="2"/>
              <w:rPr>
                <w:del w:id="3104" w:author="Kathleen L. Post" w:date="2018-07-17T08:29:00Z"/>
                <w:b w:val="0"/>
                <w:sz w:val="20"/>
                <w:szCs w:val="20"/>
              </w:rPr>
            </w:pPr>
            <w:del w:id="3105" w:author="Kathleen L. Post" w:date="2018-07-17T08:29:00Z">
              <w:r w:rsidRPr="00F0004A" w:rsidDel="00EA6A14">
                <w:rPr>
                  <w:b w:val="0"/>
                  <w:sz w:val="20"/>
                  <w:szCs w:val="20"/>
                </w:rPr>
                <w:delText>Actively promotes group goals through collaborative efforts</w:delText>
              </w:r>
            </w:del>
          </w:p>
          <w:p w14:paraId="04252B79" w14:textId="77777777" w:rsidR="00BB3B0C" w:rsidRPr="00F0004A" w:rsidDel="00EA6A14" w:rsidRDefault="00BB3B0C" w:rsidP="00F160F9">
            <w:pPr>
              <w:pStyle w:val="Heading3"/>
              <w:numPr>
                <w:ilvl w:val="0"/>
                <w:numId w:val="31"/>
              </w:numPr>
              <w:spacing w:before="0" w:beforeAutospacing="0" w:after="0" w:afterAutospacing="0"/>
              <w:outlineLvl w:val="2"/>
              <w:rPr>
                <w:del w:id="3106" w:author="Kathleen L. Post" w:date="2018-07-17T08:29:00Z"/>
                <w:b w:val="0"/>
                <w:sz w:val="20"/>
                <w:szCs w:val="20"/>
              </w:rPr>
            </w:pPr>
            <w:del w:id="3107" w:author="Kathleen L. Post" w:date="2018-07-17T08:29:00Z">
              <w:r w:rsidRPr="00F0004A" w:rsidDel="00EA6A14">
                <w:rPr>
                  <w:b w:val="0"/>
                  <w:sz w:val="20"/>
                  <w:szCs w:val="20"/>
                </w:rPr>
                <w:delText>Takes a leadership position and promotes completion of tasks by group members</w:delText>
              </w:r>
            </w:del>
          </w:p>
          <w:p w14:paraId="2101842C" w14:textId="77777777" w:rsidR="00BB3B0C" w:rsidRPr="00F0004A" w:rsidDel="00EA6A14" w:rsidRDefault="00BB3B0C" w:rsidP="00BB3B0C">
            <w:pPr>
              <w:pStyle w:val="Heading3"/>
              <w:spacing w:before="0" w:beforeAutospacing="0" w:after="0" w:afterAutospacing="0"/>
              <w:outlineLvl w:val="2"/>
              <w:rPr>
                <w:del w:id="3108" w:author="Kathleen L. Post" w:date="2018-07-17T08:29:00Z"/>
                <w:b w:val="0"/>
                <w:sz w:val="20"/>
                <w:szCs w:val="20"/>
              </w:rPr>
            </w:pPr>
          </w:p>
        </w:tc>
      </w:tr>
      <w:tr w:rsidR="00BB3B0C" w:rsidRPr="00F0004A" w:rsidDel="00EA6A14" w14:paraId="7E420458" w14:textId="77777777" w:rsidTr="00BB3B0C">
        <w:trPr>
          <w:del w:id="3109" w:author="Kathleen L. Post" w:date="2018-07-17T08:29:00Z"/>
        </w:trPr>
        <w:tc>
          <w:tcPr>
            <w:tcW w:w="9828" w:type="dxa"/>
            <w:gridSpan w:val="4"/>
            <w:tcBorders>
              <w:top w:val="single" w:sz="4" w:space="0" w:color="auto"/>
              <w:left w:val="single" w:sz="4" w:space="0" w:color="auto"/>
              <w:bottom w:val="single" w:sz="4" w:space="0" w:color="auto"/>
              <w:right w:val="single" w:sz="4" w:space="0" w:color="auto"/>
            </w:tcBorders>
            <w:shd w:val="pct15" w:color="auto" w:fill="auto"/>
            <w:hideMark/>
          </w:tcPr>
          <w:p w14:paraId="5282C811" w14:textId="77777777" w:rsidR="00BB3B0C" w:rsidRPr="00F0004A" w:rsidDel="00EA6A14" w:rsidRDefault="00BB3B0C" w:rsidP="00BB3B0C">
            <w:pPr>
              <w:pStyle w:val="Heading3"/>
              <w:spacing w:before="0" w:beforeAutospacing="0" w:after="0" w:afterAutospacing="0"/>
              <w:outlineLvl w:val="2"/>
              <w:rPr>
                <w:del w:id="3110" w:author="Kathleen L. Post" w:date="2018-07-17T08:29:00Z"/>
                <w:sz w:val="20"/>
                <w:szCs w:val="20"/>
              </w:rPr>
            </w:pPr>
            <w:del w:id="3111" w:author="Kathleen L. Post" w:date="2018-07-17T08:29:00Z">
              <w:r w:rsidRPr="00F0004A" w:rsidDel="00EA6A14">
                <w:rPr>
                  <w:sz w:val="20"/>
                  <w:szCs w:val="20"/>
                </w:rPr>
                <w:delText>Communicating Across Groups:</w:delText>
              </w:r>
            </w:del>
          </w:p>
        </w:tc>
      </w:tr>
      <w:tr w:rsidR="00BB3B0C" w:rsidRPr="00F0004A" w:rsidDel="00EA6A14" w14:paraId="554A780E" w14:textId="77777777" w:rsidTr="00BB3B0C">
        <w:trPr>
          <w:del w:id="3112" w:author="Kathleen L. Post" w:date="2018-07-17T08:29:00Z"/>
        </w:trPr>
        <w:tc>
          <w:tcPr>
            <w:tcW w:w="2431" w:type="dxa"/>
            <w:tcBorders>
              <w:top w:val="single" w:sz="4" w:space="0" w:color="auto"/>
              <w:left w:val="single" w:sz="4" w:space="0" w:color="auto"/>
              <w:bottom w:val="single" w:sz="4" w:space="0" w:color="auto"/>
              <w:right w:val="single" w:sz="4" w:space="0" w:color="auto"/>
            </w:tcBorders>
          </w:tcPr>
          <w:p w14:paraId="45ADB1CF" w14:textId="77777777" w:rsidR="00BB3B0C" w:rsidRPr="00F0004A" w:rsidDel="00EA6A14" w:rsidRDefault="00BB3B0C" w:rsidP="00BB3B0C">
            <w:pPr>
              <w:pStyle w:val="Heading3"/>
              <w:spacing w:before="0" w:beforeAutospacing="0" w:after="0" w:afterAutospacing="0"/>
              <w:jc w:val="center"/>
              <w:outlineLvl w:val="2"/>
              <w:rPr>
                <w:del w:id="3113" w:author="Kathleen L. Post" w:date="2018-07-17T08:29:00Z"/>
                <w:b w:val="0"/>
                <w:sz w:val="20"/>
                <w:szCs w:val="20"/>
              </w:rPr>
            </w:pPr>
            <w:del w:id="3114" w:author="Kathleen L. Post" w:date="2018-07-17T08:29:00Z">
              <w:r w:rsidRPr="00F0004A" w:rsidDel="00EA6A14">
                <w:rPr>
                  <w:b w:val="0"/>
                  <w:sz w:val="20"/>
                  <w:szCs w:val="20"/>
                </w:rPr>
                <w:delText>Unacceptable</w:delText>
              </w:r>
            </w:del>
          </w:p>
        </w:tc>
        <w:tc>
          <w:tcPr>
            <w:tcW w:w="2430" w:type="dxa"/>
            <w:tcBorders>
              <w:top w:val="single" w:sz="4" w:space="0" w:color="auto"/>
              <w:left w:val="single" w:sz="4" w:space="0" w:color="auto"/>
              <w:bottom w:val="single" w:sz="4" w:space="0" w:color="auto"/>
              <w:right w:val="single" w:sz="4" w:space="0" w:color="auto"/>
            </w:tcBorders>
          </w:tcPr>
          <w:p w14:paraId="338B2632" w14:textId="77777777" w:rsidR="00BB3B0C" w:rsidRPr="00F0004A" w:rsidDel="00EA6A14" w:rsidRDefault="00BB3B0C" w:rsidP="00BB3B0C">
            <w:pPr>
              <w:pStyle w:val="Heading3"/>
              <w:spacing w:before="0" w:beforeAutospacing="0" w:after="0" w:afterAutospacing="0"/>
              <w:jc w:val="center"/>
              <w:outlineLvl w:val="2"/>
              <w:rPr>
                <w:del w:id="3115" w:author="Kathleen L. Post" w:date="2018-07-17T08:29:00Z"/>
                <w:b w:val="0"/>
                <w:sz w:val="20"/>
                <w:szCs w:val="20"/>
              </w:rPr>
            </w:pPr>
            <w:del w:id="3116" w:author="Kathleen L. Post" w:date="2018-07-17T08:29:00Z">
              <w:r w:rsidRPr="00F0004A" w:rsidDel="00EA6A14">
                <w:rPr>
                  <w:b w:val="0"/>
                  <w:sz w:val="20"/>
                  <w:szCs w:val="20"/>
                </w:rPr>
                <w:delText>Developing</w:delText>
              </w:r>
            </w:del>
          </w:p>
        </w:tc>
        <w:tc>
          <w:tcPr>
            <w:tcW w:w="2380" w:type="dxa"/>
            <w:tcBorders>
              <w:top w:val="single" w:sz="4" w:space="0" w:color="auto"/>
              <w:left w:val="single" w:sz="4" w:space="0" w:color="auto"/>
              <w:bottom w:val="single" w:sz="4" w:space="0" w:color="auto"/>
              <w:right w:val="single" w:sz="4" w:space="0" w:color="auto"/>
            </w:tcBorders>
          </w:tcPr>
          <w:p w14:paraId="7C451764" w14:textId="77777777" w:rsidR="00BB3B0C" w:rsidRPr="00F0004A" w:rsidDel="00EA6A14" w:rsidRDefault="00BB3B0C" w:rsidP="00BB3B0C">
            <w:pPr>
              <w:pStyle w:val="Heading3"/>
              <w:spacing w:before="0" w:beforeAutospacing="0" w:after="0" w:afterAutospacing="0"/>
              <w:jc w:val="center"/>
              <w:outlineLvl w:val="2"/>
              <w:rPr>
                <w:del w:id="3117" w:author="Kathleen L. Post" w:date="2018-07-17T08:29:00Z"/>
                <w:b w:val="0"/>
                <w:sz w:val="20"/>
                <w:szCs w:val="20"/>
              </w:rPr>
            </w:pPr>
            <w:del w:id="3118" w:author="Kathleen L. Post" w:date="2018-07-17T08:29:00Z">
              <w:r w:rsidRPr="00F0004A" w:rsidDel="00EA6A14">
                <w:rPr>
                  <w:b w:val="0"/>
                  <w:sz w:val="20"/>
                  <w:szCs w:val="20"/>
                </w:rPr>
                <w:delText>Proficient</w:delText>
              </w:r>
            </w:del>
          </w:p>
        </w:tc>
        <w:tc>
          <w:tcPr>
            <w:tcW w:w="2587" w:type="dxa"/>
            <w:tcBorders>
              <w:top w:val="single" w:sz="4" w:space="0" w:color="auto"/>
              <w:left w:val="single" w:sz="4" w:space="0" w:color="auto"/>
              <w:bottom w:val="single" w:sz="4" w:space="0" w:color="auto"/>
              <w:right w:val="single" w:sz="4" w:space="0" w:color="auto"/>
            </w:tcBorders>
          </w:tcPr>
          <w:p w14:paraId="019F3F42" w14:textId="77777777" w:rsidR="00BB3B0C" w:rsidRPr="00F0004A" w:rsidDel="00EA6A14" w:rsidRDefault="00BB3B0C" w:rsidP="00BB3B0C">
            <w:pPr>
              <w:pStyle w:val="Heading3"/>
              <w:spacing w:before="0" w:beforeAutospacing="0" w:after="0" w:afterAutospacing="0"/>
              <w:jc w:val="center"/>
              <w:outlineLvl w:val="2"/>
              <w:rPr>
                <w:del w:id="3119" w:author="Kathleen L. Post" w:date="2018-07-17T08:29:00Z"/>
                <w:b w:val="0"/>
                <w:sz w:val="20"/>
                <w:szCs w:val="20"/>
              </w:rPr>
            </w:pPr>
            <w:del w:id="3120" w:author="Kathleen L. Post" w:date="2018-07-17T08:29:00Z">
              <w:r w:rsidRPr="00F0004A" w:rsidDel="00EA6A14">
                <w:rPr>
                  <w:b w:val="0"/>
                  <w:sz w:val="20"/>
                  <w:szCs w:val="20"/>
                </w:rPr>
                <w:delText>Advanced</w:delText>
              </w:r>
            </w:del>
          </w:p>
        </w:tc>
      </w:tr>
      <w:tr w:rsidR="00BB3B0C" w:rsidRPr="00F0004A" w:rsidDel="00EA6A14" w14:paraId="5B11C956" w14:textId="77777777" w:rsidTr="00BB3B0C">
        <w:trPr>
          <w:del w:id="3121" w:author="Kathleen L. Post" w:date="2018-07-17T08:29:00Z"/>
        </w:trPr>
        <w:tc>
          <w:tcPr>
            <w:tcW w:w="2431" w:type="dxa"/>
            <w:tcBorders>
              <w:top w:val="single" w:sz="4" w:space="0" w:color="auto"/>
              <w:left w:val="single" w:sz="4" w:space="0" w:color="auto"/>
              <w:bottom w:val="single" w:sz="4" w:space="0" w:color="auto"/>
              <w:right w:val="single" w:sz="4" w:space="0" w:color="auto"/>
            </w:tcBorders>
            <w:hideMark/>
          </w:tcPr>
          <w:p w14:paraId="24EC89F4" w14:textId="77777777" w:rsidR="00BB3B0C" w:rsidRPr="00F0004A" w:rsidDel="00EA6A14" w:rsidRDefault="00BB3B0C" w:rsidP="00BB3B0C">
            <w:pPr>
              <w:pStyle w:val="Heading3"/>
              <w:spacing w:before="0" w:beforeAutospacing="0" w:after="0" w:afterAutospacing="0"/>
              <w:outlineLvl w:val="2"/>
              <w:rPr>
                <w:del w:id="3122" w:author="Kathleen L. Post" w:date="2018-07-17T08:29:00Z"/>
                <w:sz w:val="20"/>
                <w:szCs w:val="20"/>
              </w:rPr>
            </w:pPr>
            <w:del w:id="3123" w:author="Kathleen L. Post" w:date="2018-07-17T08:29:00Z">
              <w:r w:rsidRPr="00F0004A" w:rsidDel="00EA6A14">
                <w:rPr>
                  <w:sz w:val="20"/>
                  <w:szCs w:val="20"/>
                </w:rPr>
                <w:delText>The candidate:</w:delText>
              </w:r>
            </w:del>
          </w:p>
          <w:p w14:paraId="217524EB" w14:textId="77777777" w:rsidR="00BB3B0C" w:rsidRPr="00F0004A" w:rsidDel="00EA6A14" w:rsidRDefault="00BB3B0C" w:rsidP="00F160F9">
            <w:pPr>
              <w:pStyle w:val="Heading3"/>
              <w:numPr>
                <w:ilvl w:val="0"/>
                <w:numId w:val="32"/>
              </w:numPr>
              <w:spacing w:before="0" w:beforeAutospacing="0" w:after="0" w:afterAutospacing="0"/>
              <w:outlineLvl w:val="2"/>
              <w:rPr>
                <w:del w:id="3124" w:author="Kathleen L. Post" w:date="2018-07-17T08:29:00Z"/>
                <w:b w:val="0"/>
                <w:sz w:val="20"/>
                <w:szCs w:val="20"/>
              </w:rPr>
            </w:pPr>
            <w:del w:id="3125" w:author="Kathleen L. Post" w:date="2018-07-17T08:29:00Z">
              <w:r w:rsidRPr="00F0004A" w:rsidDel="00EA6A14">
                <w:rPr>
                  <w:b w:val="0"/>
                  <w:sz w:val="20"/>
                  <w:szCs w:val="20"/>
                </w:rPr>
                <w:delText>Avoids conversations or is argumentative or defensive with professionals, families and/or community members</w:delText>
              </w:r>
            </w:del>
          </w:p>
        </w:tc>
        <w:tc>
          <w:tcPr>
            <w:tcW w:w="2430" w:type="dxa"/>
            <w:tcBorders>
              <w:top w:val="single" w:sz="4" w:space="0" w:color="auto"/>
              <w:left w:val="single" w:sz="4" w:space="0" w:color="auto"/>
              <w:bottom w:val="single" w:sz="4" w:space="0" w:color="auto"/>
              <w:right w:val="single" w:sz="4" w:space="0" w:color="auto"/>
            </w:tcBorders>
            <w:hideMark/>
          </w:tcPr>
          <w:p w14:paraId="26160598" w14:textId="77777777" w:rsidR="00BB3B0C" w:rsidRPr="00F0004A" w:rsidDel="00EA6A14" w:rsidRDefault="00BB3B0C" w:rsidP="00BB3B0C">
            <w:pPr>
              <w:pStyle w:val="Heading3"/>
              <w:spacing w:before="0" w:beforeAutospacing="0" w:after="0" w:afterAutospacing="0"/>
              <w:outlineLvl w:val="2"/>
              <w:rPr>
                <w:del w:id="3126" w:author="Kathleen L. Post" w:date="2018-07-17T08:29:00Z"/>
                <w:sz w:val="20"/>
                <w:szCs w:val="20"/>
              </w:rPr>
            </w:pPr>
            <w:del w:id="3127" w:author="Kathleen L. Post" w:date="2018-07-17T08:29:00Z">
              <w:r w:rsidRPr="00F0004A" w:rsidDel="00EA6A14">
                <w:rPr>
                  <w:sz w:val="20"/>
                  <w:szCs w:val="20"/>
                </w:rPr>
                <w:delText>The candidate:</w:delText>
              </w:r>
            </w:del>
          </w:p>
          <w:p w14:paraId="35E150DE" w14:textId="77777777" w:rsidR="00BB3B0C" w:rsidRPr="00F0004A" w:rsidDel="00EA6A14" w:rsidRDefault="00BB3B0C" w:rsidP="00F160F9">
            <w:pPr>
              <w:pStyle w:val="Heading3"/>
              <w:numPr>
                <w:ilvl w:val="0"/>
                <w:numId w:val="33"/>
              </w:numPr>
              <w:spacing w:before="0" w:beforeAutospacing="0" w:after="0" w:afterAutospacing="0"/>
              <w:outlineLvl w:val="2"/>
              <w:rPr>
                <w:del w:id="3128" w:author="Kathleen L. Post" w:date="2018-07-17T08:29:00Z"/>
                <w:b w:val="0"/>
                <w:sz w:val="20"/>
                <w:szCs w:val="20"/>
              </w:rPr>
            </w:pPr>
            <w:del w:id="3129" w:author="Kathleen L. Post" w:date="2018-07-17T08:29:00Z">
              <w:r w:rsidRPr="00F0004A" w:rsidDel="00EA6A14">
                <w:rPr>
                  <w:b w:val="0"/>
                  <w:sz w:val="20"/>
                  <w:szCs w:val="20"/>
                </w:rPr>
                <w:delText>Attends to conversations with peers, professionals, families and/or community members</w:delText>
              </w:r>
            </w:del>
          </w:p>
        </w:tc>
        <w:tc>
          <w:tcPr>
            <w:tcW w:w="2380" w:type="dxa"/>
            <w:tcBorders>
              <w:top w:val="single" w:sz="4" w:space="0" w:color="auto"/>
              <w:left w:val="single" w:sz="4" w:space="0" w:color="auto"/>
              <w:bottom w:val="single" w:sz="4" w:space="0" w:color="auto"/>
              <w:right w:val="single" w:sz="4" w:space="0" w:color="auto"/>
            </w:tcBorders>
            <w:hideMark/>
          </w:tcPr>
          <w:p w14:paraId="1FE8146A" w14:textId="77777777" w:rsidR="00BB3B0C" w:rsidRPr="00F0004A" w:rsidDel="00EA6A14" w:rsidRDefault="00BB3B0C" w:rsidP="00BB3B0C">
            <w:pPr>
              <w:pStyle w:val="Heading3"/>
              <w:spacing w:before="0" w:beforeAutospacing="0" w:after="0" w:afterAutospacing="0"/>
              <w:outlineLvl w:val="2"/>
              <w:rPr>
                <w:del w:id="3130" w:author="Kathleen L. Post" w:date="2018-07-17T08:29:00Z"/>
                <w:sz w:val="20"/>
                <w:szCs w:val="20"/>
              </w:rPr>
            </w:pPr>
            <w:del w:id="3131" w:author="Kathleen L. Post" w:date="2018-07-17T08:29:00Z">
              <w:r w:rsidRPr="00F0004A" w:rsidDel="00EA6A14">
                <w:rPr>
                  <w:sz w:val="20"/>
                  <w:szCs w:val="20"/>
                </w:rPr>
                <w:delText>The candidate:</w:delText>
              </w:r>
            </w:del>
          </w:p>
          <w:p w14:paraId="2563F017" w14:textId="77777777" w:rsidR="00BB3B0C" w:rsidRPr="00F0004A" w:rsidDel="00EA6A14" w:rsidRDefault="00BB3B0C" w:rsidP="00F160F9">
            <w:pPr>
              <w:pStyle w:val="Heading3"/>
              <w:numPr>
                <w:ilvl w:val="0"/>
                <w:numId w:val="34"/>
              </w:numPr>
              <w:spacing w:before="0" w:beforeAutospacing="0" w:after="0" w:afterAutospacing="0"/>
              <w:outlineLvl w:val="2"/>
              <w:rPr>
                <w:del w:id="3132" w:author="Kathleen L. Post" w:date="2018-07-17T08:29:00Z"/>
                <w:b w:val="0"/>
                <w:sz w:val="20"/>
                <w:szCs w:val="20"/>
              </w:rPr>
            </w:pPr>
            <w:del w:id="3133" w:author="Kathleen L. Post" w:date="2018-07-17T08:29:00Z">
              <w:r w:rsidRPr="00F0004A" w:rsidDel="00EA6A14">
                <w:rPr>
                  <w:b w:val="0"/>
                  <w:sz w:val="20"/>
                  <w:szCs w:val="20"/>
                </w:rPr>
                <w:delText>Willingly and consistently participates in conversations with peers, professionals, families and/or community members</w:delText>
              </w:r>
            </w:del>
          </w:p>
        </w:tc>
        <w:tc>
          <w:tcPr>
            <w:tcW w:w="2587" w:type="dxa"/>
            <w:tcBorders>
              <w:top w:val="single" w:sz="4" w:space="0" w:color="auto"/>
              <w:left w:val="single" w:sz="4" w:space="0" w:color="auto"/>
              <w:bottom w:val="single" w:sz="4" w:space="0" w:color="auto"/>
              <w:right w:val="single" w:sz="4" w:space="0" w:color="auto"/>
            </w:tcBorders>
            <w:hideMark/>
          </w:tcPr>
          <w:p w14:paraId="05FE6412" w14:textId="77777777" w:rsidR="00BB3B0C" w:rsidRPr="00F0004A" w:rsidDel="00EA6A14" w:rsidRDefault="00BB3B0C" w:rsidP="00BB3B0C">
            <w:pPr>
              <w:pStyle w:val="Heading3"/>
              <w:spacing w:before="0" w:beforeAutospacing="0" w:after="0" w:afterAutospacing="0"/>
              <w:outlineLvl w:val="2"/>
              <w:rPr>
                <w:del w:id="3134" w:author="Kathleen L. Post" w:date="2018-07-17T08:29:00Z"/>
                <w:sz w:val="20"/>
                <w:szCs w:val="20"/>
              </w:rPr>
            </w:pPr>
            <w:del w:id="3135" w:author="Kathleen L. Post" w:date="2018-07-17T08:29:00Z">
              <w:r w:rsidRPr="00F0004A" w:rsidDel="00EA6A14">
                <w:rPr>
                  <w:sz w:val="20"/>
                  <w:szCs w:val="20"/>
                </w:rPr>
                <w:delText>The candidate:</w:delText>
              </w:r>
            </w:del>
          </w:p>
          <w:p w14:paraId="0B51C57B" w14:textId="77777777" w:rsidR="00BB3B0C" w:rsidRPr="00F0004A" w:rsidDel="00EA6A14" w:rsidRDefault="00BB3B0C" w:rsidP="00F160F9">
            <w:pPr>
              <w:pStyle w:val="Heading3"/>
              <w:numPr>
                <w:ilvl w:val="0"/>
                <w:numId w:val="35"/>
              </w:numPr>
              <w:spacing w:before="0" w:beforeAutospacing="0" w:after="0" w:afterAutospacing="0"/>
              <w:outlineLvl w:val="2"/>
              <w:rPr>
                <w:del w:id="3136" w:author="Kathleen L. Post" w:date="2018-07-17T08:29:00Z"/>
                <w:b w:val="0"/>
                <w:sz w:val="20"/>
                <w:szCs w:val="20"/>
              </w:rPr>
            </w:pPr>
            <w:del w:id="3137" w:author="Kathleen L. Post" w:date="2018-07-17T08:29:00Z">
              <w:r w:rsidRPr="00F0004A" w:rsidDel="00EA6A14">
                <w:rPr>
                  <w:b w:val="0"/>
                  <w:sz w:val="20"/>
                  <w:szCs w:val="20"/>
                </w:rPr>
                <w:delText>Actively facilitates conversations with peers, professionals, families and/or community members</w:delText>
              </w:r>
            </w:del>
          </w:p>
        </w:tc>
      </w:tr>
      <w:tr w:rsidR="00BB3B0C" w:rsidRPr="00F0004A" w:rsidDel="00EA6A14" w14:paraId="10DA385B" w14:textId="77777777" w:rsidTr="00BB3B0C">
        <w:trPr>
          <w:del w:id="3138" w:author="Kathleen L. Post" w:date="2018-07-17T08:29:00Z"/>
        </w:trPr>
        <w:tc>
          <w:tcPr>
            <w:tcW w:w="9828" w:type="dxa"/>
            <w:gridSpan w:val="4"/>
            <w:tcBorders>
              <w:top w:val="single" w:sz="4" w:space="0" w:color="auto"/>
              <w:left w:val="single" w:sz="4" w:space="0" w:color="auto"/>
              <w:bottom w:val="single" w:sz="4" w:space="0" w:color="auto"/>
              <w:right w:val="single" w:sz="4" w:space="0" w:color="auto"/>
            </w:tcBorders>
          </w:tcPr>
          <w:p w14:paraId="5465D749" w14:textId="77777777" w:rsidR="00BB3B0C" w:rsidRPr="00F0004A" w:rsidDel="00EA6A14" w:rsidRDefault="00BB3B0C" w:rsidP="00BB3B0C">
            <w:pPr>
              <w:pStyle w:val="Heading3"/>
              <w:spacing w:before="0" w:beforeAutospacing="0" w:after="0" w:afterAutospacing="0"/>
              <w:outlineLvl w:val="2"/>
              <w:rPr>
                <w:del w:id="3139" w:author="Kathleen L. Post" w:date="2018-07-17T08:29:00Z"/>
                <w:sz w:val="20"/>
                <w:szCs w:val="20"/>
              </w:rPr>
            </w:pPr>
            <w:del w:id="3140" w:author="Kathleen L. Post" w:date="2018-07-17T08:29:00Z">
              <w:r w:rsidRPr="00F0004A" w:rsidDel="00EA6A14">
                <w:rPr>
                  <w:sz w:val="20"/>
                  <w:szCs w:val="20"/>
                </w:rPr>
                <w:delText>Comments/Rationale:</w:delText>
              </w:r>
            </w:del>
          </w:p>
          <w:p w14:paraId="6200ECB3" w14:textId="77777777" w:rsidR="00BB3B0C" w:rsidRPr="00F0004A" w:rsidDel="00EA6A14" w:rsidRDefault="00BB3B0C" w:rsidP="00BB3B0C">
            <w:pPr>
              <w:pStyle w:val="Heading3"/>
              <w:spacing w:before="0" w:beforeAutospacing="0" w:after="0" w:afterAutospacing="0"/>
              <w:outlineLvl w:val="2"/>
              <w:rPr>
                <w:del w:id="3141" w:author="Kathleen L. Post" w:date="2018-07-17T08:29:00Z"/>
                <w:sz w:val="20"/>
                <w:szCs w:val="20"/>
              </w:rPr>
            </w:pPr>
          </w:p>
          <w:p w14:paraId="58857F6B" w14:textId="77777777" w:rsidR="00BB3B0C" w:rsidRPr="00F0004A" w:rsidDel="00EA6A14" w:rsidRDefault="00BB3B0C" w:rsidP="00BB3B0C">
            <w:pPr>
              <w:pStyle w:val="Heading3"/>
              <w:spacing w:before="0" w:beforeAutospacing="0" w:after="0" w:afterAutospacing="0"/>
              <w:outlineLvl w:val="2"/>
              <w:rPr>
                <w:del w:id="3142" w:author="Kathleen L. Post" w:date="2018-07-17T08:29:00Z"/>
                <w:sz w:val="20"/>
                <w:szCs w:val="20"/>
              </w:rPr>
            </w:pPr>
          </w:p>
          <w:p w14:paraId="14761765" w14:textId="77777777" w:rsidR="00BB3B0C" w:rsidRPr="00F0004A" w:rsidDel="00EA6A14" w:rsidRDefault="00BB3B0C" w:rsidP="00BB3B0C">
            <w:pPr>
              <w:pStyle w:val="Heading3"/>
              <w:spacing w:before="0" w:beforeAutospacing="0" w:after="0" w:afterAutospacing="0"/>
              <w:outlineLvl w:val="2"/>
              <w:rPr>
                <w:del w:id="3143" w:author="Kathleen L. Post" w:date="2018-07-17T08:29:00Z"/>
                <w:sz w:val="20"/>
                <w:szCs w:val="20"/>
              </w:rPr>
            </w:pPr>
          </w:p>
          <w:p w14:paraId="116C4A45" w14:textId="77777777" w:rsidR="00BB3B0C" w:rsidRPr="00F0004A" w:rsidDel="00EA6A14" w:rsidRDefault="00BB3B0C" w:rsidP="00BB3B0C">
            <w:pPr>
              <w:pStyle w:val="Heading3"/>
              <w:spacing w:before="0" w:beforeAutospacing="0" w:after="0" w:afterAutospacing="0"/>
              <w:outlineLvl w:val="2"/>
              <w:rPr>
                <w:del w:id="3144" w:author="Kathleen L. Post" w:date="2018-07-17T08:29:00Z"/>
                <w:sz w:val="20"/>
                <w:szCs w:val="20"/>
              </w:rPr>
            </w:pPr>
          </w:p>
          <w:p w14:paraId="026A04F9" w14:textId="77777777" w:rsidR="00BB3B0C" w:rsidRPr="00F0004A" w:rsidDel="00EA6A14" w:rsidRDefault="00BB3B0C" w:rsidP="00BB3B0C">
            <w:pPr>
              <w:pStyle w:val="Heading3"/>
              <w:spacing w:before="0" w:beforeAutospacing="0" w:after="0" w:afterAutospacing="0"/>
              <w:outlineLvl w:val="2"/>
              <w:rPr>
                <w:del w:id="3145" w:author="Kathleen L. Post" w:date="2018-07-17T08:29:00Z"/>
                <w:sz w:val="20"/>
                <w:szCs w:val="20"/>
              </w:rPr>
            </w:pPr>
          </w:p>
          <w:p w14:paraId="384D7802" w14:textId="77777777" w:rsidR="00BB3B0C" w:rsidRPr="00F0004A" w:rsidDel="00EA6A14" w:rsidRDefault="00BB3B0C" w:rsidP="00BB3B0C">
            <w:pPr>
              <w:pStyle w:val="Heading3"/>
              <w:spacing w:before="0" w:beforeAutospacing="0" w:after="0" w:afterAutospacing="0"/>
              <w:outlineLvl w:val="2"/>
              <w:rPr>
                <w:del w:id="3146" w:author="Kathleen L. Post" w:date="2018-07-17T08:29:00Z"/>
                <w:sz w:val="20"/>
                <w:szCs w:val="20"/>
              </w:rPr>
            </w:pPr>
          </w:p>
          <w:p w14:paraId="0F01BD5F" w14:textId="77777777" w:rsidR="00BB3B0C" w:rsidRPr="00F0004A" w:rsidDel="00EA6A14" w:rsidRDefault="00BB3B0C" w:rsidP="00BB3B0C">
            <w:pPr>
              <w:pStyle w:val="Heading3"/>
              <w:spacing w:before="0" w:beforeAutospacing="0" w:after="0" w:afterAutospacing="0"/>
              <w:outlineLvl w:val="2"/>
              <w:rPr>
                <w:del w:id="3147" w:author="Kathleen L. Post" w:date="2018-07-17T08:29:00Z"/>
                <w:sz w:val="20"/>
                <w:szCs w:val="20"/>
              </w:rPr>
            </w:pPr>
          </w:p>
          <w:p w14:paraId="50CAAB6B" w14:textId="77777777" w:rsidR="00BB3B0C" w:rsidRPr="00F0004A" w:rsidDel="00EA6A14" w:rsidRDefault="00BB3B0C" w:rsidP="00BB3B0C">
            <w:pPr>
              <w:pStyle w:val="Heading3"/>
              <w:spacing w:before="0" w:beforeAutospacing="0" w:after="0" w:afterAutospacing="0"/>
              <w:outlineLvl w:val="2"/>
              <w:rPr>
                <w:del w:id="3148" w:author="Kathleen L. Post" w:date="2018-07-17T08:29:00Z"/>
                <w:sz w:val="20"/>
                <w:szCs w:val="20"/>
              </w:rPr>
            </w:pPr>
          </w:p>
          <w:p w14:paraId="0A1F13C5" w14:textId="77777777" w:rsidR="00BB3B0C" w:rsidRPr="00F0004A" w:rsidDel="00EA6A14" w:rsidRDefault="00BB3B0C" w:rsidP="00BB3B0C">
            <w:pPr>
              <w:pStyle w:val="Heading3"/>
              <w:spacing w:before="0" w:beforeAutospacing="0" w:after="0" w:afterAutospacing="0"/>
              <w:outlineLvl w:val="2"/>
              <w:rPr>
                <w:del w:id="3149" w:author="Kathleen L. Post" w:date="2018-07-17T08:29:00Z"/>
                <w:sz w:val="20"/>
                <w:szCs w:val="20"/>
              </w:rPr>
            </w:pPr>
          </w:p>
          <w:p w14:paraId="6546359F" w14:textId="77777777" w:rsidR="00BB3B0C" w:rsidRPr="00F0004A" w:rsidDel="00EA6A14" w:rsidRDefault="00BB3B0C" w:rsidP="00BB3B0C">
            <w:pPr>
              <w:pStyle w:val="Heading3"/>
              <w:spacing w:before="0" w:beforeAutospacing="0" w:after="0" w:afterAutospacing="0"/>
              <w:outlineLvl w:val="2"/>
              <w:rPr>
                <w:del w:id="3150" w:author="Kathleen L. Post" w:date="2018-07-17T08:29:00Z"/>
                <w:sz w:val="20"/>
                <w:szCs w:val="20"/>
              </w:rPr>
            </w:pPr>
          </w:p>
          <w:p w14:paraId="5183F26C" w14:textId="77777777" w:rsidR="00BB3B0C" w:rsidRPr="00F0004A" w:rsidDel="00EA6A14" w:rsidRDefault="00BB3B0C" w:rsidP="00BB3B0C">
            <w:pPr>
              <w:pStyle w:val="Heading3"/>
              <w:spacing w:before="0" w:beforeAutospacing="0" w:after="0" w:afterAutospacing="0"/>
              <w:outlineLvl w:val="2"/>
              <w:rPr>
                <w:del w:id="3151" w:author="Kathleen L. Post" w:date="2018-07-17T08:29:00Z"/>
                <w:sz w:val="20"/>
                <w:szCs w:val="20"/>
              </w:rPr>
            </w:pPr>
          </w:p>
          <w:p w14:paraId="4DF7F505" w14:textId="77777777" w:rsidR="00BB3B0C" w:rsidRPr="00F0004A" w:rsidDel="00EA6A14" w:rsidRDefault="00BB3B0C" w:rsidP="00BB3B0C">
            <w:pPr>
              <w:pStyle w:val="Heading3"/>
              <w:spacing w:before="0" w:beforeAutospacing="0" w:after="0" w:afterAutospacing="0"/>
              <w:outlineLvl w:val="2"/>
              <w:rPr>
                <w:del w:id="3152" w:author="Kathleen L. Post" w:date="2018-07-17T08:29:00Z"/>
                <w:sz w:val="20"/>
                <w:szCs w:val="20"/>
              </w:rPr>
            </w:pPr>
          </w:p>
          <w:p w14:paraId="3C7FAE36" w14:textId="77777777" w:rsidR="00BB3B0C" w:rsidRPr="00F0004A" w:rsidDel="00EA6A14" w:rsidRDefault="00BB3B0C" w:rsidP="00BB3B0C">
            <w:pPr>
              <w:pStyle w:val="Heading3"/>
              <w:spacing w:before="0" w:beforeAutospacing="0" w:after="0" w:afterAutospacing="0"/>
              <w:outlineLvl w:val="2"/>
              <w:rPr>
                <w:del w:id="3153" w:author="Kathleen L. Post" w:date="2018-07-17T08:29:00Z"/>
                <w:sz w:val="20"/>
                <w:szCs w:val="20"/>
              </w:rPr>
            </w:pPr>
            <w:del w:id="3154" w:author="Kathleen L. Post" w:date="2018-07-17T08:29:00Z">
              <w:r w:rsidRPr="00F0004A" w:rsidDel="00EA6A14">
                <w:rPr>
                  <w:sz w:val="20"/>
                  <w:szCs w:val="20"/>
                </w:rPr>
                <w:delText>For self-reflection, if you rated yourself below “Proficient”, what plan will you put in place to reach proficiency?</w:delText>
              </w:r>
            </w:del>
          </w:p>
          <w:p w14:paraId="094B2EF4" w14:textId="77777777" w:rsidR="00BB3B0C" w:rsidRPr="00F0004A" w:rsidDel="00EA6A14" w:rsidRDefault="00BB3B0C" w:rsidP="00BB3B0C">
            <w:pPr>
              <w:pStyle w:val="Heading3"/>
              <w:spacing w:before="0" w:beforeAutospacing="0" w:after="0" w:afterAutospacing="0"/>
              <w:outlineLvl w:val="2"/>
              <w:rPr>
                <w:del w:id="3155" w:author="Kathleen L. Post" w:date="2018-07-17T08:29:00Z"/>
                <w:sz w:val="20"/>
                <w:szCs w:val="20"/>
              </w:rPr>
            </w:pPr>
          </w:p>
          <w:p w14:paraId="2454F83F" w14:textId="77777777" w:rsidR="00BB3B0C" w:rsidRPr="00F0004A" w:rsidDel="00EA6A14" w:rsidRDefault="00BB3B0C" w:rsidP="00BB3B0C">
            <w:pPr>
              <w:pStyle w:val="Heading3"/>
              <w:spacing w:before="0" w:beforeAutospacing="0" w:after="0" w:afterAutospacing="0"/>
              <w:outlineLvl w:val="2"/>
              <w:rPr>
                <w:del w:id="3156" w:author="Kathleen L. Post" w:date="2018-07-17T08:29:00Z"/>
                <w:sz w:val="20"/>
                <w:szCs w:val="20"/>
              </w:rPr>
            </w:pPr>
          </w:p>
          <w:p w14:paraId="6AC445CD" w14:textId="77777777" w:rsidR="00BB3B0C" w:rsidRPr="00F0004A" w:rsidDel="00EA6A14" w:rsidRDefault="00BB3B0C" w:rsidP="00BB3B0C">
            <w:pPr>
              <w:pStyle w:val="Heading3"/>
              <w:spacing w:before="0" w:beforeAutospacing="0" w:after="0" w:afterAutospacing="0"/>
              <w:outlineLvl w:val="2"/>
              <w:rPr>
                <w:del w:id="3157" w:author="Kathleen L. Post" w:date="2018-07-17T08:29:00Z"/>
                <w:sz w:val="20"/>
                <w:szCs w:val="20"/>
              </w:rPr>
            </w:pPr>
          </w:p>
          <w:p w14:paraId="06B6BD2A" w14:textId="77777777" w:rsidR="00BB3B0C" w:rsidRPr="00F0004A" w:rsidDel="00EA6A14" w:rsidRDefault="00BB3B0C" w:rsidP="00BB3B0C">
            <w:pPr>
              <w:pStyle w:val="Heading3"/>
              <w:spacing w:before="0" w:beforeAutospacing="0" w:after="0" w:afterAutospacing="0"/>
              <w:outlineLvl w:val="2"/>
              <w:rPr>
                <w:del w:id="3158" w:author="Kathleen L. Post" w:date="2018-07-17T08:29:00Z"/>
                <w:sz w:val="20"/>
                <w:szCs w:val="20"/>
              </w:rPr>
            </w:pPr>
          </w:p>
          <w:p w14:paraId="2B83B91E" w14:textId="77777777" w:rsidR="00BB3B0C" w:rsidRPr="00F0004A" w:rsidDel="00EA6A14" w:rsidRDefault="00BB3B0C" w:rsidP="00BB3B0C">
            <w:pPr>
              <w:pStyle w:val="Heading3"/>
              <w:spacing w:before="0" w:beforeAutospacing="0" w:after="0" w:afterAutospacing="0"/>
              <w:outlineLvl w:val="2"/>
              <w:rPr>
                <w:del w:id="3159" w:author="Kathleen L. Post" w:date="2018-07-17T08:29:00Z"/>
                <w:sz w:val="20"/>
                <w:szCs w:val="20"/>
              </w:rPr>
            </w:pPr>
          </w:p>
          <w:p w14:paraId="77618AF6" w14:textId="77777777" w:rsidR="00BB3B0C" w:rsidRPr="00F0004A" w:rsidDel="00EA6A14" w:rsidRDefault="00BB3B0C" w:rsidP="00BB3B0C">
            <w:pPr>
              <w:pStyle w:val="Heading3"/>
              <w:spacing w:before="0" w:beforeAutospacing="0" w:after="0" w:afterAutospacing="0"/>
              <w:outlineLvl w:val="2"/>
              <w:rPr>
                <w:del w:id="3160" w:author="Kathleen L. Post" w:date="2018-07-17T08:29:00Z"/>
                <w:sz w:val="20"/>
                <w:szCs w:val="20"/>
              </w:rPr>
            </w:pPr>
          </w:p>
          <w:p w14:paraId="741D021D" w14:textId="77777777" w:rsidR="00BB3B0C" w:rsidRPr="00F0004A" w:rsidDel="00EA6A14" w:rsidRDefault="00BB3B0C" w:rsidP="00BB3B0C">
            <w:pPr>
              <w:pStyle w:val="Heading3"/>
              <w:spacing w:before="0" w:beforeAutospacing="0" w:after="0" w:afterAutospacing="0"/>
              <w:outlineLvl w:val="2"/>
              <w:rPr>
                <w:del w:id="3161" w:author="Kathleen L. Post" w:date="2018-07-17T08:29:00Z"/>
                <w:sz w:val="20"/>
                <w:szCs w:val="20"/>
              </w:rPr>
            </w:pPr>
          </w:p>
          <w:p w14:paraId="17E71164" w14:textId="77777777" w:rsidR="00BB3B0C" w:rsidRPr="00F0004A" w:rsidDel="00EA6A14" w:rsidRDefault="00BB3B0C" w:rsidP="00BB3B0C">
            <w:pPr>
              <w:pStyle w:val="Heading3"/>
              <w:spacing w:before="0" w:beforeAutospacing="0" w:after="0" w:afterAutospacing="0"/>
              <w:outlineLvl w:val="2"/>
              <w:rPr>
                <w:del w:id="3162" w:author="Kathleen L. Post" w:date="2018-07-17T08:29:00Z"/>
                <w:sz w:val="20"/>
                <w:szCs w:val="20"/>
              </w:rPr>
            </w:pPr>
          </w:p>
          <w:p w14:paraId="1692F0BD" w14:textId="77777777" w:rsidR="00BB3B0C" w:rsidRPr="00F0004A" w:rsidDel="00EA6A14" w:rsidRDefault="00BB3B0C" w:rsidP="00BB3B0C">
            <w:pPr>
              <w:pStyle w:val="Heading3"/>
              <w:spacing w:before="0" w:beforeAutospacing="0" w:after="0" w:afterAutospacing="0"/>
              <w:outlineLvl w:val="2"/>
              <w:rPr>
                <w:del w:id="3163" w:author="Kathleen L. Post" w:date="2018-07-17T08:29:00Z"/>
                <w:sz w:val="20"/>
                <w:szCs w:val="20"/>
              </w:rPr>
            </w:pPr>
          </w:p>
          <w:p w14:paraId="1E2A3A1C" w14:textId="77777777" w:rsidR="00BB3B0C" w:rsidRPr="00F0004A" w:rsidDel="00EA6A14" w:rsidRDefault="00BB3B0C" w:rsidP="00BB3B0C">
            <w:pPr>
              <w:pStyle w:val="Heading3"/>
              <w:spacing w:before="0" w:beforeAutospacing="0" w:after="0" w:afterAutospacing="0"/>
              <w:outlineLvl w:val="2"/>
              <w:rPr>
                <w:del w:id="3164" w:author="Kathleen L. Post" w:date="2018-07-17T08:29:00Z"/>
                <w:sz w:val="20"/>
                <w:szCs w:val="20"/>
              </w:rPr>
            </w:pPr>
          </w:p>
          <w:p w14:paraId="55040788" w14:textId="77777777" w:rsidR="00BB3B0C" w:rsidRPr="00F0004A" w:rsidDel="00EA6A14" w:rsidRDefault="00BB3B0C" w:rsidP="00BB3B0C">
            <w:pPr>
              <w:pStyle w:val="Heading3"/>
              <w:spacing w:before="0" w:beforeAutospacing="0" w:after="0" w:afterAutospacing="0"/>
              <w:outlineLvl w:val="2"/>
              <w:rPr>
                <w:del w:id="3165" w:author="Kathleen L. Post" w:date="2018-07-17T08:29:00Z"/>
                <w:sz w:val="20"/>
                <w:szCs w:val="20"/>
              </w:rPr>
            </w:pPr>
          </w:p>
          <w:p w14:paraId="16A1D190" w14:textId="77777777" w:rsidR="00BB3B0C" w:rsidRPr="00F0004A" w:rsidDel="00EA6A14" w:rsidRDefault="00BB3B0C" w:rsidP="00BB3B0C">
            <w:pPr>
              <w:pStyle w:val="Heading3"/>
              <w:spacing w:before="0" w:beforeAutospacing="0" w:after="0" w:afterAutospacing="0"/>
              <w:outlineLvl w:val="2"/>
              <w:rPr>
                <w:del w:id="3166" w:author="Kathleen L. Post" w:date="2018-07-17T08:29:00Z"/>
                <w:sz w:val="20"/>
                <w:szCs w:val="20"/>
              </w:rPr>
            </w:pPr>
          </w:p>
          <w:p w14:paraId="58F13D07" w14:textId="77777777" w:rsidR="00BB3B0C" w:rsidRPr="00F0004A" w:rsidDel="00EA6A14" w:rsidRDefault="00BB3B0C" w:rsidP="00BB3B0C">
            <w:pPr>
              <w:pStyle w:val="Heading3"/>
              <w:spacing w:before="0" w:beforeAutospacing="0" w:after="0" w:afterAutospacing="0"/>
              <w:outlineLvl w:val="2"/>
              <w:rPr>
                <w:del w:id="3167" w:author="Kathleen L. Post" w:date="2018-07-17T08:29:00Z"/>
                <w:sz w:val="20"/>
                <w:szCs w:val="20"/>
              </w:rPr>
            </w:pPr>
          </w:p>
          <w:p w14:paraId="39BF2CD4" w14:textId="77777777" w:rsidR="00BB3B0C" w:rsidDel="00EA6A14" w:rsidRDefault="00BB3B0C" w:rsidP="00BB3B0C">
            <w:pPr>
              <w:pStyle w:val="Heading3"/>
              <w:spacing w:before="0" w:beforeAutospacing="0" w:after="0" w:afterAutospacing="0"/>
              <w:outlineLvl w:val="2"/>
              <w:rPr>
                <w:del w:id="3168" w:author="Kathleen L. Post" w:date="2018-07-17T08:29:00Z"/>
                <w:sz w:val="20"/>
                <w:szCs w:val="20"/>
              </w:rPr>
            </w:pPr>
          </w:p>
          <w:p w14:paraId="7627A172" w14:textId="77777777" w:rsidR="007F32E6" w:rsidRPr="00F0004A" w:rsidDel="00EA6A14" w:rsidRDefault="007F32E6" w:rsidP="00BB3B0C">
            <w:pPr>
              <w:pStyle w:val="Heading3"/>
              <w:spacing w:before="0" w:beforeAutospacing="0" w:after="0" w:afterAutospacing="0"/>
              <w:outlineLvl w:val="2"/>
              <w:rPr>
                <w:del w:id="3169" w:author="Kathleen L. Post" w:date="2018-07-17T08:29:00Z"/>
                <w:sz w:val="20"/>
                <w:szCs w:val="20"/>
              </w:rPr>
            </w:pPr>
          </w:p>
          <w:p w14:paraId="696989D9" w14:textId="77777777" w:rsidR="00BB3B0C" w:rsidRPr="00F0004A" w:rsidDel="00EA6A14" w:rsidRDefault="00BB3B0C" w:rsidP="00BB3B0C">
            <w:pPr>
              <w:pStyle w:val="Heading3"/>
              <w:spacing w:before="0" w:beforeAutospacing="0" w:after="0" w:afterAutospacing="0"/>
              <w:outlineLvl w:val="2"/>
              <w:rPr>
                <w:del w:id="3170" w:author="Kathleen L. Post" w:date="2018-07-17T08:29:00Z"/>
                <w:b w:val="0"/>
                <w:sz w:val="20"/>
                <w:szCs w:val="20"/>
              </w:rPr>
            </w:pPr>
          </w:p>
        </w:tc>
      </w:tr>
    </w:tbl>
    <w:p w14:paraId="1EB0AB77" w14:textId="77777777" w:rsidR="00BB3B0C" w:rsidRDefault="00BB3B0C" w:rsidP="00BB3B0C">
      <w:pPr>
        <w:pStyle w:val="BalloonText"/>
      </w:pPr>
    </w:p>
    <w:tbl>
      <w:tblPr>
        <w:tblStyle w:val="TableGrid"/>
        <w:tblW w:w="9828" w:type="dxa"/>
        <w:tblLook w:val="01E0" w:firstRow="1" w:lastRow="1" w:firstColumn="1" w:lastColumn="1" w:noHBand="0" w:noVBand="0"/>
      </w:tblPr>
      <w:tblGrid>
        <w:gridCol w:w="2268"/>
        <w:gridCol w:w="163"/>
        <w:gridCol w:w="2087"/>
        <w:gridCol w:w="343"/>
        <w:gridCol w:w="2267"/>
        <w:gridCol w:w="113"/>
        <w:gridCol w:w="2587"/>
      </w:tblGrid>
      <w:tr w:rsidR="00BB3B0C" w:rsidRPr="00F0004A" w:rsidDel="00EA6A14" w14:paraId="1B58C5ED" w14:textId="77777777" w:rsidTr="00BB3B0C">
        <w:trPr>
          <w:del w:id="3171" w:author="Kathleen L. Post" w:date="2018-07-17T08:29:00Z"/>
        </w:trPr>
        <w:tc>
          <w:tcPr>
            <w:tcW w:w="9828"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14:paraId="7AAEB4BE" w14:textId="77777777" w:rsidR="00BB3B0C" w:rsidRPr="00F0004A" w:rsidDel="00EA6A14" w:rsidRDefault="003B046C" w:rsidP="00BB3B0C">
            <w:pPr>
              <w:pStyle w:val="Heading3"/>
              <w:spacing w:before="0" w:beforeAutospacing="0" w:after="0" w:afterAutospacing="0"/>
              <w:jc w:val="center"/>
              <w:outlineLvl w:val="2"/>
              <w:rPr>
                <w:del w:id="3172" w:author="Kathleen L. Post" w:date="2018-07-17T08:29:00Z"/>
                <w:sz w:val="20"/>
                <w:szCs w:val="20"/>
              </w:rPr>
            </w:pPr>
            <w:del w:id="3173" w:author="Kathleen L. Post" w:date="2018-07-17T08:29:00Z">
              <w:r w:rsidDel="00EA6A14">
                <w:rPr>
                  <w:b w:val="0"/>
                  <w:bCs w:val="0"/>
                  <w:noProof/>
                  <w:sz w:val="18"/>
                  <w:szCs w:val="18"/>
                </w:rPr>
                <mc:AlternateContent>
                  <mc:Choice Requires="wps">
                    <w:drawing>
                      <wp:anchor distT="0" distB="0" distL="114300" distR="114300" simplePos="0" relativeHeight="251622400" behindDoc="0" locked="0" layoutInCell="1" allowOverlap="1" wp14:anchorId="30F6B694" wp14:editId="03C72097">
                        <wp:simplePos x="0" y="0"/>
                        <wp:positionH relativeFrom="column">
                          <wp:posOffset>6499860</wp:posOffset>
                        </wp:positionH>
                        <wp:positionV relativeFrom="paragraph">
                          <wp:posOffset>59055</wp:posOffset>
                        </wp:positionV>
                        <wp:extent cx="0" cy="8046720"/>
                        <wp:effectExtent l="22860" t="170180" r="167640" b="12700"/>
                        <wp:wrapNone/>
                        <wp:docPr id="8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67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E870F" id="AutoShape 22" o:spid="_x0000_s1026" type="#_x0000_t32" style="position:absolute;margin-left:511.8pt;margin-top:4.65pt;width:0;height:63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">
                        <o:extrusion v:ext="view" color="black" on="t"/>
                      </v:shape>
                    </w:pict>
                  </mc:Fallback>
                </mc:AlternateContent>
              </w:r>
              <w:r w:rsidR="00BB3B0C" w:rsidRPr="00F0004A" w:rsidDel="00EA6A14">
                <w:rPr>
                  <w:sz w:val="20"/>
                  <w:szCs w:val="20"/>
                </w:rPr>
                <w:delText xml:space="preserve">Values Professionalism </w:delText>
              </w:r>
            </w:del>
          </w:p>
        </w:tc>
      </w:tr>
      <w:tr w:rsidR="00BB3B0C" w:rsidRPr="00F0004A" w:rsidDel="00EA6A14" w14:paraId="22A96D6B" w14:textId="77777777" w:rsidTr="00BB3B0C">
        <w:trPr>
          <w:del w:id="3174" w:author="Kathleen L. Post" w:date="2018-07-17T08:29:00Z"/>
        </w:trPr>
        <w:tc>
          <w:tcPr>
            <w:tcW w:w="9828" w:type="dxa"/>
            <w:gridSpan w:val="7"/>
            <w:tcBorders>
              <w:top w:val="single" w:sz="4" w:space="0" w:color="auto"/>
              <w:left w:val="single" w:sz="4" w:space="0" w:color="auto"/>
              <w:bottom w:val="single" w:sz="4" w:space="0" w:color="auto"/>
              <w:right w:val="single" w:sz="4" w:space="0" w:color="auto"/>
            </w:tcBorders>
            <w:shd w:val="pct15" w:color="auto" w:fill="auto"/>
            <w:hideMark/>
          </w:tcPr>
          <w:p w14:paraId="37ADD3F7" w14:textId="77777777" w:rsidR="00BB3B0C" w:rsidRPr="00F0004A" w:rsidDel="00EA6A14" w:rsidRDefault="00BB3B0C" w:rsidP="00BB3B0C">
            <w:pPr>
              <w:pStyle w:val="Heading3"/>
              <w:spacing w:before="0" w:beforeAutospacing="0" w:after="0" w:afterAutospacing="0"/>
              <w:outlineLvl w:val="2"/>
              <w:rPr>
                <w:del w:id="3175" w:author="Kathleen L. Post" w:date="2018-07-17T08:29:00Z"/>
                <w:sz w:val="20"/>
                <w:szCs w:val="20"/>
              </w:rPr>
            </w:pPr>
            <w:del w:id="3176" w:author="Kathleen L. Post" w:date="2018-07-17T08:29:00Z">
              <w:r w:rsidRPr="00F0004A" w:rsidDel="00EA6A14">
                <w:rPr>
                  <w:sz w:val="20"/>
                  <w:szCs w:val="20"/>
                </w:rPr>
                <w:delText>Preparation:</w:delText>
              </w:r>
            </w:del>
          </w:p>
        </w:tc>
      </w:tr>
      <w:tr w:rsidR="00BB3B0C" w:rsidRPr="00F0004A" w:rsidDel="00EA6A14" w14:paraId="3B742614" w14:textId="77777777" w:rsidTr="00BB3B0C">
        <w:trPr>
          <w:del w:id="3177" w:author="Kathleen L. Post" w:date="2018-07-17T08:29:00Z"/>
        </w:trPr>
        <w:tc>
          <w:tcPr>
            <w:tcW w:w="2268" w:type="dxa"/>
            <w:tcBorders>
              <w:top w:val="single" w:sz="4" w:space="0" w:color="auto"/>
              <w:left w:val="single" w:sz="4" w:space="0" w:color="auto"/>
              <w:bottom w:val="single" w:sz="4" w:space="0" w:color="auto"/>
              <w:right w:val="single" w:sz="4" w:space="0" w:color="auto"/>
            </w:tcBorders>
          </w:tcPr>
          <w:p w14:paraId="58D76EAC" w14:textId="77777777" w:rsidR="00BB3B0C" w:rsidRPr="00F0004A" w:rsidDel="00EA6A14" w:rsidRDefault="00BB3B0C" w:rsidP="00BB3B0C">
            <w:pPr>
              <w:pStyle w:val="Heading3"/>
              <w:spacing w:before="0" w:beforeAutospacing="0" w:after="0" w:afterAutospacing="0"/>
              <w:jc w:val="center"/>
              <w:outlineLvl w:val="2"/>
              <w:rPr>
                <w:del w:id="3178" w:author="Kathleen L. Post" w:date="2018-07-17T08:29:00Z"/>
                <w:b w:val="0"/>
                <w:sz w:val="20"/>
                <w:szCs w:val="20"/>
              </w:rPr>
            </w:pPr>
            <w:del w:id="3179" w:author="Kathleen L. Post" w:date="2018-07-17T08:29:00Z">
              <w:r w:rsidRPr="00F0004A" w:rsidDel="00EA6A14">
                <w:rPr>
                  <w:b w:val="0"/>
                  <w:sz w:val="20"/>
                  <w:szCs w:val="20"/>
                </w:rPr>
                <w:delText>Unacceptable</w:delText>
              </w:r>
            </w:del>
          </w:p>
        </w:tc>
        <w:tc>
          <w:tcPr>
            <w:tcW w:w="2250" w:type="dxa"/>
            <w:gridSpan w:val="2"/>
            <w:tcBorders>
              <w:top w:val="single" w:sz="4" w:space="0" w:color="auto"/>
              <w:left w:val="single" w:sz="4" w:space="0" w:color="auto"/>
              <w:bottom w:val="single" w:sz="4" w:space="0" w:color="auto"/>
              <w:right w:val="single" w:sz="4" w:space="0" w:color="auto"/>
            </w:tcBorders>
          </w:tcPr>
          <w:p w14:paraId="5BBD9D4A" w14:textId="77777777" w:rsidR="00BB3B0C" w:rsidRPr="00F0004A" w:rsidDel="00EA6A14" w:rsidRDefault="00BB3B0C" w:rsidP="00BB3B0C">
            <w:pPr>
              <w:pStyle w:val="Heading3"/>
              <w:spacing w:before="0" w:beforeAutospacing="0" w:after="0" w:afterAutospacing="0"/>
              <w:jc w:val="center"/>
              <w:outlineLvl w:val="2"/>
              <w:rPr>
                <w:del w:id="3180" w:author="Kathleen L. Post" w:date="2018-07-17T08:29:00Z"/>
                <w:b w:val="0"/>
                <w:sz w:val="20"/>
                <w:szCs w:val="20"/>
              </w:rPr>
            </w:pPr>
            <w:del w:id="3181" w:author="Kathleen L. Post" w:date="2018-07-17T08:29:00Z">
              <w:r w:rsidRPr="00F0004A" w:rsidDel="00EA6A14">
                <w:rPr>
                  <w:b w:val="0"/>
                  <w:sz w:val="20"/>
                  <w:szCs w:val="20"/>
                </w:rPr>
                <w:delText>Developing</w:delText>
              </w:r>
            </w:del>
          </w:p>
        </w:tc>
        <w:tc>
          <w:tcPr>
            <w:tcW w:w="2610" w:type="dxa"/>
            <w:gridSpan w:val="2"/>
            <w:tcBorders>
              <w:top w:val="single" w:sz="4" w:space="0" w:color="auto"/>
              <w:left w:val="single" w:sz="4" w:space="0" w:color="auto"/>
              <w:bottom w:val="single" w:sz="4" w:space="0" w:color="auto"/>
              <w:right w:val="single" w:sz="4" w:space="0" w:color="auto"/>
            </w:tcBorders>
          </w:tcPr>
          <w:p w14:paraId="144813CD" w14:textId="77777777" w:rsidR="00BB3B0C" w:rsidRPr="00F0004A" w:rsidDel="00EA6A14" w:rsidRDefault="00BB3B0C" w:rsidP="00BB3B0C">
            <w:pPr>
              <w:pStyle w:val="Heading3"/>
              <w:spacing w:before="0" w:beforeAutospacing="0" w:after="0" w:afterAutospacing="0"/>
              <w:jc w:val="center"/>
              <w:outlineLvl w:val="2"/>
              <w:rPr>
                <w:del w:id="3182" w:author="Kathleen L. Post" w:date="2018-07-17T08:29:00Z"/>
                <w:b w:val="0"/>
                <w:sz w:val="20"/>
                <w:szCs w:val="20"/>
              </w:rPr>
            </w:pPr>
            <w:del w:id="3183" w:author="Kathleen L. Post" w:date="2018-07-17T08:29:00Z">
              <w:r w:rsidRPr="00F0004A" w:rsidDel="00EA6A14">
                <w:rPr>
                  <w:b w:val="0"/>
                  <w:sz w:val="20"/>
                  <w:szCs w:val="20"/>
                </w:rPr>
                <w:delText>Proficient</w:delText>
              </w:r>
            </w:del>
          </w:p>
        </w:tc>
        <w:tc>
          <w:tcPr>
            <w:tcW w:w="2700" w:type="dxa"/>
            <w:gridSpan w:val="2"/>
            <w:tcBorders>
              <w:top w:val="single" w:sz="4" w:space="0" w:color="auto"/>
              <w:left w:val="single" w:sz="4" w:space="0" w:color="auto"/>
              <w:bottom w:val="single" w:sz="4" w:space="0" w:color="auto"/>
              <w:right w:val="single" w:sz="4" w:space="0" w:color="auto"/>
            </w:tcBorders>
          </w:tcPr>
          <w:p w14:paraId="2C2C52E0" w14:textId="77777777" w:rsidR="00BB3B0C" w:rsidRPr="00F0004A" w:rsidDel="00EA6A14" w:rsidRDefault="00BB3B0C" w:rsidP="00BB3B0C">
            <w:pPr>
              <w:pStyle w:val="Heading3"/>
              <w:spacing w:before="0" w:beforeAutospacing="0" w:after="0" w:afterAutospacing="0"/>
              <w:jc w:val="center"/>
              <w:outlineLvl w:val="2"/>
              <w:rPr>
                <w:del w:id="3184" w:author="Kathleen L. Post" w:date="2018-07-17T08:29:00Z"/>
                <w:b w:val="0"/>
                <w:sz w:val="20"/>
                <w:szCs w:val="20"/>
              </w:rPr>
            </w:pPr>
            <w:del w:id="3185" w:author="Kathleen L. Post" w:date="2018-07-17T08:29:00Z">
              <w:r w:rsidRPr="00F0004A" w:rsidDel="00EA6A14">
                <w:rPr>
                  <w:b w:val="0"/>
                  <w:sz w:val="20"/>
                  <w:szCs w:val="20"/>
                </w:rPr>
                <w:delText>Advanced</w:delText>
              </w:r>
            </w:del>
          </w:p>
        </w:tc>
      </w:tr>
      <w:tr w:rsidR="00BB3B0C" w:rsidRPr="00F0004A" w:rsidDel="00EA6A14" w14:paraId="68295350" w14:textId="77777777" w:rsidTr="00BB3B0C">
        <w:trPr>
          <w:del w:id="3186" w:author="Kathleen L. Post" w:date="2018-07-17T08:29:00Z"/>
        </w:trPr>
        <w:tc>
          <w:tcPr>
            <w:tcW w:w="2268" w:type="dxa"/>
            <w:tcBorders>
              <w:top w:val="single" w:sz="4" w:space="0" w:color="auto"/>
              <w:left w:val="single" w:sz="4" w:space="0" w:color="auto"/>
              <w:bottom w:val="single" w:sz="4" w:space="0" w:color="auto"/>
              <w:right w:val="single" w:sz="4" w:space="0" w:color="auto"/>
            </w:tcBorders>
            <w:hideMark/>
          </w:tcPr>
          <w:p w14:paraId="71E5AAC6" w14:textId="77777777" w:rsidR="00BB3B0C" w:rsidRPr="00F0004A" w:rsidDel="00EA6A14" w:rsidRDefault="00BB3B0C" w:rsidP="00BB3B0C">
            <w:pPr>
              <w:pStyle w:val="Heading3"/>
              <w:spacing w:before="0" w:beforeAutospacing="0" w:after="0" w:afterAutospacing="0"/>
              <w:outlineLvl w:val="2"/>
              <w:rPr>
                <w:del w:id="3187" w:author="Kathleen L. Post" w:date="2018-07-17T08:29:00Z"/>
                <w:sz w:val="20"/>
                <w:szCs w:val="20"/>
              </w:rPr>
            </w:pPr>
            <w:del w:id="3188" w:author="Kathleen L. Post" w:date="2018-07-17T08:29:00Z">
              <w:r w:rsidRPr="00F0004A" w:rsidDel="00EA6A14">
                <w:rPr>
                  <w:sz w:val="20"/>
                  <w:szCs w:val="20"/>
                </w:rPr>
                <w:delText>The candidate:</w:delText>
              </w:r>
            </w:del>
          </w:p>
          <w:p w14:paraId="12D56226" w14:textId="77777777" w:rsidR="00BB3B0C" w:rsidRPr="00F0004A" w:rsidDel="00EA6A14" w:rsidRDefault="00BB3B0C" w:rsidP="00F160F9">
            <w:pPr>
              <w:pStyle w:val="Heading3"/>
              <w:numPr>
                <w:ilvl w:val="0"/>
                <w:numId w:val="36"/>
              </w:numPr>
              <w:spacing w:before="0" w:beforeAutospacing="0" w:after="0" w:afterAutospacing="0"/>
              <w:outlineLvl w:val="2"/>
              <w:rPr>
                <w:del w:id="3189" w:author="Kathleen L. Post" w:date="2018-07-17T08:29:00Z"/>
                <w:b w:val="0"/>
                <w:sz w:val="20"/>
                <w:szCs w:val="20"/>
              </w:rPr>
            </w:pPr>
            <w:del w:id="3190" w:author="Kathleen L. Post" w:date="2018-07-17T08:29:00Z">
              <w:r w:rsidRPr="00F0004A" w:rsidDel="00EA6A14">
                <w:rPr>
                  <w:b w:val="0"/>
                  <w:sz w:val="20"/>
                  <w:szCs w:val="20"/>
                </w:rPr>
                <w:delText>Is unreliable and tardy in completing work</w:delText>
              </w:r>
            </w:del>
          </w:p>
          <w:p w14:paraId="1F22F4CB" w14:textId="77777777" w:rsidR="00BB3B0C" w:rsidRPr="00F0004A" w:rsidDel="00EA6A14" w:rsidRDefault="00BB3B0C" w:rsidP="00F160F9">
            <w:pPr>
              <w:pStyle w:val="Heading3"/>
              <w:numPr>
                <w:ilvl w:val="0"/>
                <w:numId w:val="36"/>
              </w:numPr>
              <w:spacing w:before="0" w:beforeAutospacing="0" w:after="0" w:afterAutospacing="0"/>
              <w:outlineLvl w:val="2"/>
              <w:rPr>
                <w:del w:id="3191" w:author="Kathleen L. Post" w:date="2018-07-17T08:29:00Z"/>
                <w:b w:val="0"/>
                <w:sz w:val="20"/>
                <w:szCs w:val="20"/>
              </w:rPr>
            </w:pPr>
            <w:del w:id="3192" w:author="Kathleen L. Post" w:date="2018-07-17T08:29:00Z">
              <w:r w:rsidRPr="00F0004A" w:rsidDel="00EA6A14">
                <w:rPr>
                  <w:b w:val="0"/>
                  <w:sz w:val="20"/>
                  <w:szCs w:val="20"/>
                </w:rPr>
                <w:delText>Completes the work without attention to quality, clarity or adequate preparation</w:delText>
              </w:r>
            </w:del>
          </w:p>
          <w:p w14:paraId="1B15D0F0" w14:textId="77777777" w:rsidR="00BB3B0C" w:rsidRPr="00F0004A" w:rsidDel="00EA6A14" w:rsidRDefault="00BB3B0C" w:rsidP="00F160F9">
            <w:pPr>
              <w:pStyle w:val="Heading3"/>
              <w:numPr>
                <w:ilvl w:val="0"/>
                <w:numId w:val="36"/>
              </w:numPr>
              <w:spacing w:before="0" w:beforeAutospacing="0" w:after="0" w:afterAutospacing="0"/>
              <w:outlineLvl w:val="2"/>
              <w:rPr>
                <w:del w:id="3193" w:author="Kathleen L. Post" w:date="2018-07-17T08:29:00Z"/>
                <w:b w:val="0"/>
                <w:sz w:val="20"/>
                <w:szCs w:val="20"/>
              </w:rPr>
            </w:pPr>
            <w:del w:id="3194" w:author="Kathleen L. Post" w:date="2018-07-17T08:29:00Z">
              <w:r w:rsidRPr="00F0004A" w:rsidDel="00EA6A14">
                <w:rPr>
                  <w:b w:val="0"/>
                  <w:sz w:val="20"/>
                  <w:szCs w:val="20"/>
                </w:rPr>
                <w:delText>Fails to notify instructor/supervisor before absence/tardiness</w:delText>
              </w:r>
            </w:del>
          </w:p>
          <w:p w14:paraId="2EFD3BB7" w14:textId="77777777" w:rsidR="00BB3B0C" w:rsidRPr="00F0004A" w:rsidDel="00EA6A14" w:rsidRDefault="00BB3B0C" w:rsidP="00BB3B0C">
            <w:pPr>
              <w:pStyle w:val="Heading3"/>
              <w:spacing w:before="0" w:beforeAutospacing="0" w:after="0" w:afterAutospacing="0"/>
              <w:ind w:left="216"/>
              <w:outlineLvl w:val="2"/>
              <w:rPr>
                <w:del w:id="3195" w:author="Kathleen L. Post" w:date="2018-07-17T08:29:00Z"/>
                <w:b w:val="0"/>
                <w:sz w:val="20"/>
                <w:szCs w:val="20"/>
              </w:rPr>
            </w:pPr>
          </w:p>
        </w:tc>
        <w:tc>
          <w:tcPr>
            <w:tcW w:w="2250" w:type="dxa"/>
            <w:gridSpan w:val="2"/>
            <w:tcBorders>
              <w:top w:val="single" w:sz="4" w:space="0" w:color="auto"/>
              <w:left w:val="single" w:sz="4" w:space="0" w:color="auto"/>
              <w:bottom w:val="single" w:sz="4" w:space="0" w:color="auto"/>
              <w:right w:val="single" w:sz="4" w:space="0" w:color="auto"/>
            </w:tcBorders>
            <w:hideMark/>
          </w:tcPr>
          <w:p w14:paraId="43E89B9F" w14:textId="77777777" w:rsidR="00BB3B0C" w:rsidRPr="00F0004A" w:rsidDel="00EA6A14" w:rsidRDefault="00BB3B0C" w:rsidP="00BB3B0C">
            <w:pPr>
              <w:pStyle w:val="Heading3"/>
              <w:spacing w:before="0" w:beforeAutospacing="0" w:after="0" w:afterAutospacing="0"/>
              <w:outlineLvl w:val="2"/>
              <w:rPr>
                <w:del w:id="3196" w:author="Kathleen L. Post" w:date="2018-07-17T08:29:00Z"/>
                <w:sz w:val="20"/>
                <w:szCs w:val="20"/>
              </w:rPr>
            </w:pPr>
            <w:del w:id="3197" w:author="Kathleen L. Post" w:date="2018-07-17T08:29:00Z">
              <w:r w:rsidRPr="00F0004A" w:rsidDel="00EA6A14">
                <w:rPr>
                  <w:sz w:val="20"/>
                  <w:szCs w:val="20"/>
                </w:rPr>
                <w:delText>The candidate:</w:delText>
              </w:r>
            </w:del>
          </w:p>
          <w:p w14:paraId="4DA6E8D2" w14:textId="77777777" w:rsidR="00BB3B0C" w:rsidRPr="00F0004A" w:rsidDel="00EA6A14" w:rsidRDefault="00BB3B0C" w:rsidP="00F160F9">
            <w:pPr>
              <w:pStyle w:val="Heading3"/>
              <w:numPr>
                <w:ilvl w:val="0"/>
                <w:numId w:val="37"/>
              </w:numPr>
              <w:spacing w:before="0" w:beforeAutospacing="0" w:after="0" w:afterAutospacing="0"/>
              <w:outlineLvl w:val="2"/>
              <w:rPr>
                <w:del w:id="3198" w:author="Kathleen L. Post" w:date="2018-07-17T08:29:00Z"/>
                <w:b w:val="0"/>
                <w:sz w:val="20"/>
                <w:szCs w:val="20"/>
              </w:rPr>
            </w:pPr>
            <w:del w:id="3199" w:author="Kathleen L. Post" w:date="2018-07-17T08:29:00Z">
              <w:r w:rsidRPr="00F0004A" w:rsidDel="00EA6A14">
                <w:rPr>
                  <w:b w:val="0"/>
                  <w:sz w:val="20"/>
                  <w:szCs w:val="20"/>
                </w:rPr>
                <w:delText>Is usually punctual and reliable in completing work</w:delText>
              </w:r>
            </w:del>
          </w:p>
          <w:p w14:paraId="173E93C3" w14:textId="77777777" w:rsidR="00BB3B0C" w:rsidRPr="00F0004A" w:rsidDel="00EA6A14" w:rsidRDefault="00BB3B0C" w:rsidP="00F160F9">
            <w:pPr>
              <w:pStyle w:val="Heading3"/>
              <w:numPr>
                <w:ilvl w:val="0"/>
                <w:numId w:val="37"/>
              </w:numPr>
              <w:spacing w:before="0" w:beforeAutospacing="0" w:after="0" w:afterAutospacing="0"/>
              <w:outlineLvl w:val="2"/>
              <w:rPr>
                <w:del w:id="3200" w:author="Kathleen L. Post" w:date="2018-07-17T08:29:00Z"/>
                <w:b w:val="0"/>
                <w:sz w:val="20"/>
                <w:szCs w:val="20"/>
              </w:rPr>
            </w:pPr>
            <w:del w:id="3201" w:author="Kathleen L. Post" w:date="2018-07-17T08:29:00Z">
              <w:r w:rsidRPr="00F0004A" w:rsidDel="00EA6A14">
                <w:rPr>
                  <w:b w:val="0"/>
                  <w:sz w:val="20"/>
                  <w:szCs w:val="20"/>
                </w:rPr>
                <w:delText>Completes the work to meet minimum requirements for quality, clarity or adequate preparation</w:delText>
              </w:r>
            </w:del>
          </w:p>
          <w:p w14:paraId="56B760A7" w14:textId="77777777" w:rsidR="00BB3B0C" w:rsidRPr="00F0004A" w:rsidDel="00EA6A14" w:rsidRDefault="00BB3B0C" w:rsidP="00F160F9">
            <w:pPr>
              <w:pStyle w:val="Heading3"/>
              <w:numPr>
                <w:ilvl w:val="0"/>
                <w:numId w:val="37"/>
              </w:numPr>
              <w:spacing w:before="0" w:beforeAutospacing="0" w:after="0" w:afterAutospacing="0"/>
              <w:outlineLvl w:val="2"/>
              <w:rPr>
                <w:del w:id="3202" w:author="Kathleen L. Post" w:date="2018-07-17T08:29:00Z"/>
                <w:b w:val="0"/>
                <w:sz w:val="20"/>
                <w:szCs w:val="20"/>
              </w:rPr>
            </w:pPr>
            <w:del w:id="3203" w:author="Kathleen L. Post" w:date="2018-07-17T08:29:00Z">
              <w:r w:rsidRPr="00F0004A" w:rsidDel="00EA6A14">
                <w:rPr>
                  <w:b w:val="0"/>
                  <w:sz w:val="20"/>
                  <w:szCs w:val="20"/>
                </w:rPr>
                <w:delText>Notifies instructor/supervisor before absences/tardiness</w:delText>
              </w:r>
            </w:del>
          </w:p>
        </w:tc>
        <w:tc>
          <w:tcPr>
            <w:tcW w:w="2610" w:type="dxa"/>
            <w:gridSpan w:val="2"/>
            <w:tcBorders>
              <w:top w:val="single" w:sz="4" w:space="0" w:color="auto"/>
              <w:left w:val="single" w:sz="4" w:space="0" w:color="auto"/>
              <w:bottom w:val="single" w:sz="4" w:space="0" w:color="auto"/>
              <w:right w:val="single" w:sz="4" w:space="0" w:color="auto"/>
            </w:tcBorders>
            <w:hideMark/>
          </w:tcPr>
          <w:p w14:paraId="5403C514" w14:textId="77777777" w:rsidR="00BB3B0C" w:rsidRPr="00F0004A" w:rsidDel="00EA6A14" w:rsidRDefault="00BB3B0C" w:rsidP="00BB3B0C">
            <w:pPr>
              <w:pStyle w:val="Heading3"/>
              <w:spacing w:before="0" w:beforeAutospacing="0" w:after="0" w:afterAutospacing="0"/>
              <w:outlineLvl w:val="2"/>
              <w:rPr>
                <w:del w:id="3204" w:author="Kathleen L. Post" w:date="2018-07-17T08:29:00Z"/>
                <w:sz w:val="20"/>
                <w:szCs w:val="20"/>
              </w:rPr>
            </w:pPr>
            <w:del w:id="3205" w:author="Kathleen L. Post" w:date="2018-07-17T08:29:00Z">
              <w:r w:rsidRPr="00F0004A" w:rsidDel="00EA6A14">
                <w:rPr>
                  <w:sz w:val="20"/>
                  <w:szCs w:val="20"/>
                </w:rPr>
                <w:delText>The candidate:</w:delText>
              </w:r>
            </w:del>
          </w:p>
          <w:p w14:paraId="2FAC6503" w14:textId="77777777" w:rsidR="00BB3B0C" w:rsidRPr="00F0004A" w:rsidDel="00EA6A14" w:rsidRDefault="00BB3B0C" w:rsidP="00F160F9">
            <w:pPr>
              <w:pStyle w:val="Heading3"/>
              <w:numPr>
                <w:ilvl w:val="0"/>
                <w:numId w:val="38"/>
              </w:numPr>
              <w:spacing w:before="0" w:beforeAutospacing="0" w:after="0" w:afterAutospacing="0"/>
              <w:outlineLvl w:val="2"/>
              <w:rPr>
                <w:del w:id="3206" w:author="Kathleen L. Post" w:date="2018-07-17T08:29:00Z"/>
                <w:b w:val="0"/>
                <w:sz w:val="20"/>
                <w:szCs w:val="20"/>
              </w:rPr>
            </w:pPr>
            <w:del w:id="3207" w:author="Kathleen L. Post" w:date="2018-07-17T08:29:00Z">
              <w:r w:rsidRPr="00F0004A" w:rsidDel="00EA6A14">
                <w:rPr>
                  <w:b w:val="0"/>
                  <w:sz w:val="20"/>
                  <w:szCs w:val="20"/>
                </w:rPr>
                <w:delText>Is punctual and reliable in completing work</w:delText>
              </w:r>
            </w:del>
          </w:p>
          <w:p w14:paraId="03ABE847" w14:textId="77777777" w:rsidR="00BB3B0C" w:rsidRPr="00F0004A" w:rsidDel="00EA6A14" w:rsidRDefault="00BB3B0C" w:rsidP="00F160F9">
            <w:pPr>
              <w:pStyle w:val="Heading3"/>
              <w:numPr>
                <w:ilvl w:val="0"/>
                <w:numId w:val="38"/>
              </w:numPr>
              <w:spacing w:before="0" w:beforeAutospacing="0" w:after="0" w:afterAutospacing="0"/>
              <w:outlineLvl w:val="2"/>
              <w:rPr>
                <w:del w:id="3208" w:author="Kathleen L. Post" w:date="2018-07-17T08:29:00Z"/>
                <w:b w:val="0"/>
                <w:sz w:val="20"/>
                <w:szCs w:val="20"/>
              </w:rPr>
            </w:pPr>
            <w:del w:id="3209" w:author="Kathleen L. Post" w:date="2018-07-17T08:29:00Z">
              <w:r w:rsidRPr="00F0004A" w:rsidDel="00EA6A14">
                <w:rPr>
                  <w:b w:val="0"/>
                  <w:sz w:val="20"/>
                  <w:szCs w:val="20"/>
                </w:rPr>
                <w:delText>Creates products that exhibit attention to detail and evidence of thoughtful analysis and adequate time allocated for planning and work</w:delText>
              </w:r>
            </w:del>
          </w:p>
          <w:p w14:paraId="74FAAA81" w14:textId="77777777" w:rsidR="00BB3B0C" w:rsidRPr="00F0004A" w:rsidDel="00EA6A14" w:rsidRDefault="00BB3B0C" w:rsidP="00F160F9">
            <w:pPr>
              <w:pStyle w:val="Heading3"/>
              <w:numPr>
                <w:ilvl w:val="0"/>
                <w:numId w:val="38"/>
              </w:numPr>
              <w:spacing w:before="0" w:beforeAutospacing="0" w:after="0" w:afterAutospacing="0"/>
              <w:outlineLvl w:val="2"/>
              <w:rPr>
                <w:del w:id="3210" w:author="Kathleen L. Post" w:date="2018-07-17T08:29:00Z"/>
                <w:b w:val="0"/>
                <w:sz w:val="20"/>
                <w:szCs w:val="20"/>
              </w:rPr>
            </w:pPr>
            <w:del w:id="3211" w:author="Kathleen L. Post" w:date="2018-07-17T08:29:00Z">
              <w:r w:rsidRPr="00F0004A" w:rsidDel="00EA6A14">
                <w:rPr>
                  <w:b w:val="0"/>
                  <w:sz w:val="20"/>
                  <w:szCs w:val="20"/>
                </w:rPr>
                <w:delText>Usually makes prior arrangements with instructor/supervisor when absence is necessary</w:delText>
              </w:r>
            </w:del>
          </w:p>
        </w:tc>
        <w:tc>
          <w:tcPr>
            <w:tcW w:w="2700" w:type="dxa"/>
            <w:gridSpan w:val="2"/>
            <w:tcBorders>
              <w:top w:val="single" w:sz="4" w:space="0" w:color="auto"/>
              <w:left w:val="single" w:sz="4" w:space="0" w:color="auto"/>
              <w:bottom w:val="single" w:sz="4" w:space="0" w:color="auto"/>
              <w:right w:val="single" w:sz="4" w:space="0" w:color="auto"/>
            </w:tcBorders>
          </w:tcPr>
          <w:p w14:paraId="4F6C1857" w14:textId="77777777" w:rsidR="00BB3B0C" w:rsidRPr="00F0004A" w:rsidDel="00EA6A14" w:rsidRDefault="00BB3B0C" w:rsidP="00BB3B0C">
            <w:pPr>
              <w:pStyle w:val="Heading3"/>
              <w:spacing w:before="0" w:beforeAutospacing="0" w:after="0" w:afterAutospacing="0"/>
              <w:outlineLvl w:val="2"/>
              <w:rPr>
                <w:del w:id="3212" w:author="Kathleen L. Post" w:date="2018-07-17T08:29:00Z"/>
                <w:sz w:val="20"/>
                <w:szCs w:val="20"/>
              </w:rPr>
            </w:pPr>
            <w:del w:id="3213" w:author="Kathleen L. Post" w:date="2018-07-17T08:29:00Z">
              <w:r w:rsidRPr="00F0004A" w:rsidDel="00EA6A14">
                <w:rPr>
                  <w:sz w:val="20"/>
                  <w:szCs w:val="20"/>
                </w:rPr>
                <w:delText>The candidate:</w:delText>
              </w:r>
            </w:del>
          </w:p>
          <w:p w14:paraId="00EE96A7" w14:textId="77777777" w:rsidR="00BB3B0C" w:rsidRPr="00F0004A" w:rsidDel="00EA6A14" w:rsidRDefault="00BB3B0C" w:rsidP="00F160F9">
            <w:pPr>
              <w:pStyle w:val="Heading3"/>
              <w:numPr>
                <w:ilvl w:val="0"/>
                <w:numId w:val="39"/>
              </w:numPr>
              <w:spacing w:before="0" w:beforeAutospacing="0" w:after="0" w:afterAutospacing="0"/>
              <w:outlineLvl w:val="2"/>
              <w:rPr>
                <w:del w:id="3214" w:author="Kathleen L. Post" w:date="2018-07-17T08:29:00Z"/>
                <w:b w:val="0"/>
                <w:sz w:val="20"/>
                <w:szCs w:val="20"/>
              </w:rPr>
            </w:pPr>
            <w:del w:id="3215" w:author="Kathleen L. Post" w:date="2018-07-17T08:29:00Z">
              <w:r w:rsidRPr="00F0004A" w:rsidDel="00EA6A14">
                <w:rPr>
                  <w:b w:val="0"/>
                  <w:sz w:val="20"/>
                  <w:szCs w:val="20"/>
                </w:rPr>
                <w:delText>Completes work before deadlines</w:delText>
              </w:r>
            </w:del>
          </w:p>
          <w:p w14:paraId="5C163E5D" w14:textId="77777777" w:rsidR="00BB3B0C" w:rsidRPr="00F0004A" w:rsidDel="00EA6A14" w:rsidRDefault="00BB3B0C" w:rsidP="00F160F9">
            <w:pPr>
              <w:pStyle w:val="Heading3"/>
              <w:numPr>
                <w:ilvl w:val="0"/>
                <w:numId w:val="39"/>
              </w:numPr>
              <w:spacing w:before="0" w:beforeAutospacing="0" w:after="0" w:afterAutospacing="0"/>
              <w:outlineLvl w:val="2"/>
              <w:rPr>
                <w:del w:id="3216" w:author="Kathleen L. Post" w:date="2018-07-17T08:29:00Z"/>
                <w:b w:val="0"/>
                <w:sz w:val="20"/>
                <w:szCs w:val="20"/>
              </w:rPr>
            </w:pPr>
            <w:del w:id="3217" w:author="Kathleen L. Post" w:date="2018-07-17T08:29:00Z">
              <w:r w:rsidRPr="00F0004A" w:rsidDel="00EA6A14">
                <w:rPr>
                  <w:b w:val="0"/>
                  <w:sz w:val="20"/>
                  <w:szCs w:val="20"/>
                </w:rPr>
                <w:delText>Completes work of exceptional quality with evidence of personal reflection, revision, initiative and creativity</w:delText>
              </w:r>
            </w:del>
          </w:p>
          <w:p w14:paraId="5C634A61" w14:textId="77777777" w:rsidR="00BB3B0C" w:rsidRPr="00F0004A" w:rsidDel="00EA6A14" w:rsidRDefault="00BB3B0C" w:rsidP="00F160F9">
            <w:pPr>
              <w:pStyle w:val="Heading3"/>
              <w:numPr>
                <w:ilvl w:val="0"/>
                <w:numId w:val="39"/>
              </w:numPr>
              <w:spacing w:before="0" w:beforeAutospacing="0" w:after="0" w:afterAutospacing="0"/>
              <w:outlineLvl w:val="2"/>
              <w:rPr>
                <w:del w:id="3218" w:author="Kathleen L. Post" w:date="2018-07-17T08:29:00Z"/>
                <w:b w:val="0"/>
                <w:sz w:val="20"/>
                <w:szCs w:val="20"/>
              </w:rPr>
            </w:pPr>
            <w:del w:id="3219" w:author="Kathleen L. Post" w:date="2018-07-17T08:29:00Z">
              <w:r w:rsidRPr="00F0004A" w:rsidDel="00EA6A14">
                <w:rPr>
                  <w:b w:val="0"/>
                  <w:sz w:val="20"/>
                  <w:szCs w:val="20"/>
                </w:rPr>
                <w:delText>Always makes prior arrangements with instructor/supervisor when absence is necessary</w:delText>
              </w:r>
            </w:del>
          </w:p>
        </w:tc>
      </w:tr>
      <w:tr w:rsidR="00BB3B0C" w:rsidRPr="00F0004A" w:rsidDel="00EA6A14" w14:paraId="5C6A24CD" w14:textId="77777777" w:rsidTr="00BB3B0C">
        <w:trPr>
          <w:del w:id="3220" w:author="Kathleen L. Post" w:date="2018-07-17T08:29:00Z"/>
        </w:trPr>
        <w:tc>
          <w:tcPr>
            <w:tcW w:w="9828" w:type="dxa"/>
            <w:gridSpan w:val="7"/>
            <w:tcBorders>
              <w:top w:val="single" w:sz="4" w:space="0" w:color="auto"/>
              <w:left w:val="single" w:sz="4" w:space="0" w:color="auto"/>
              <w:bottom w:val="single" w:sz="4" w:space="0" w:color="auto"/>
              <w:right w:val="single" w:sz="4" w:space="0" w:color="auto"/>
            </w:tcBorders>
            <w:shd w:val="pct15" w:color="auto" w:fill="auto"/>
            <w:hideMark/>
          </w:tcPr>
          <w:p w14:paraId="146E095E" w14:textId="77777777" w:rsidR="00BB3B0C" w:rsidRPr="00F0004A" w:rsidDel="00EA6A14" w:rsidRDefault="00BB3B0C" w:rsidP="00BB3B0C">
            <w:pPr>
              <w:pStyle w:val="Heading3"/>
              <w:spacing w:before="0" w:beforeAutospacing="0" w:after="0" w:afterAutospacing="0"/>
              <w:outlineLvl w:val="2"/>
              <w:rPr>
                <w:del w:id="3221" w:author="Kathleen L. Post" w:date="2018-07-17T08:29:00Z"/>
                <w:sz w:val="20"/>
                <w:szCs w:val="20"/>
              </w:rPr>
            </w:pPr>
            <w:del w:id="3222" w:author="Kathleen L. Post" w:date="2018-07-17T08:29:00Z">
              <w:r w:rsidRPr="00F0004A" w:rsidDel="00EA6A14">
                <w:rPr>
                  <w:sz w:val="20"/>
                  <w:szCs w:val="20"/>
                </w:rPr>
                <w:delText>Policies and Procedures:</w:delText>
              </w:r>
            </w:del>
          </w:p>
        </w:tc>
      </w:tr>
      <w:tr w:rsidR="00BB3B0C" w:rsidRPr="00F0004A" w:rsidDel="00EA6A14" w14:paraId="038CC555" w14:textId="77777777" w:rsidTr="00BB3B0C">
        <w:trPr>
          <w:del w:id="3223" w:author="Kathleen L. Post" w:date="2018-07-17T08:29:00Z"/>
        </w:trPr>
        <w:tc>
          <w:tcPr>
            <w:tcW w:w="2268" w:type="dxa"/>
            <w:tcBorders>
              <w:top w:val="single" w:sz="4" w:space="0" w:color="auto"/>
              <w:left w:val="single" w:sz="4" w:space="0" w:color="auto"/>
              <w:bottom w:val="single" w:sz="4" w:space="0" w:color="auto"/>
              <w:right w:val="single" w:sz="4" w:space="0" w:color="auto"/>
            </w:tcBorders>
          </w:tcPr>
          <w:p w14:paraId="6F12BB84" w14:textId="77777777" w:rsidR="00BB3B0C" w:rsidRPr="00F0004A" w:rsidDel="00EA6A14" w:rsidRDefault="00BB3B0C" w:rsidP="00BB3B0C">
            <w:pPr>
              <w:pStyle w:val="Heading3"/>
              <w:spacing w:before="0" w:beforeAutospacing="0" w:after="0" w:afterAutospacing="0"/>
              <w:jc w:val="center"/>
              <w:outlineLvl w:val="2"/>
              <w:rPr>
                <w:del w:id="3224" w:author="Kathleen L. Post" w:date="2018-07-17T08:29:00Z"/>
                <w:b w:val="0"/>
                <w:sz w:val="20"/>
                <w:szCs w:val="20"/>
              </w:rPr>
            </w:pPr>
            <w:del w:id="3225" w:author="Kathleen L. Post" w:date="2018-07-17T08:29:00Z">
              <w:r w:rsidRPr="00F0004A" w:rsidDel="00EA6A14">
                <w:rPr>
                  <w:b w:val="0"/>
                  <w:sz w:val="20"/>
                  <w:szCs w:val="20"/>
                </w:rPr>
                <w:delText>Unacceptable</w:delText>
              </w:r>
            </w:del>
          </w:p>
        </w:tc>
        <w:tc>
          <w:tcPr>
            <w:tcW w:w="2250" w:type="dxa"/>
            <w:gridSpan w:val="2"/>
            <w:tcBorders>
              <w:top w:val="single" w:sz="4" w:space="0" w:color="auto"/>
              <w:left w:val="single" w:sz="4" w:space="0" w:color="auto"/>
              <w:bottom w:val="single" w:sz="4" w:space="0" w:color="auto"/>
              <w:right w:val="single" w:sz="4" w:space="0" w:color="auto"/>
            </w:tcBorders>
          </w:tcPr>
          <w:p w14:paraId="3CB09823" w14:textId="77777777" w:rsidR="00BB3B0C" w:rsidRPr="00F0004A" w:rsidDel="00EA6A14" w:rsidRDefault="00BB3B0C" w:rsidP="00BB3B0C">
            <w:pPr>
              <w:pStyle w:val="Heading3"/>
              <w:spacing w:before="0" w:beforeAutospacing="0" w:after="0" w:afterAutospacing="0"/>
              <w:jc w:val="center"/>
              <w:outlineLvl w:val="2"/>
              <w:rPr>
                <w:del w:id="3226" w:author="Kathleen L. Post" w:date="2018-07-17T08:29:00Z"/>
                <w:b w:val="0"/>
                <w:sz w:val="20"/>
                <w:szCs w:val="20"/>
              </w:rPr>
            </w:pPr>
            <w:del w:id="3227" w:author="Kathleen L. Post" w:date="2018-07-17T08:29:00Z">
              <w:r w:rsidRPr="00F0004A" w:rsidDel="00EA6A14">
                <w:rPr>
                  <w:b w:val="0"/>
                  <w:sz w:val="20"/>
                  <w:szCs w:val="20"/>
                </w:rPr>
                <w:delText>Developing</w:delText>
              </w:r>
            </w:del>
          </w:p>
        </w:tc>
        <w:tc>
          <w:tcPr>
            <w:tcW w:w="2610" w:type="dxa"/>
            <w:gridSpan w:val="2"/>
            <w:tcBorders>
              <w:top w:val="single" w:sz="4" w:space="0" w:color="auto"/>
              <w:left w:val="single" w:sz="4" w:space="0" w:color="auto"/>
              <w:bottom w:val="single" w:sz="4" w:space="0" w:color="auto"/>
              <w:right w:val="single" w:sz="4" w:space="0" w:color="auto"/>
            </w:tcBorders>
          </w:tcPr>
          <w:p w14:paraId="5DC940D1" w14:textId="77777777" w:rsidR="00BB3B0C" w:rsidRPr="00F0004A" w:rsidDel="00EA6A14" w:rsidRDefault="00BB3B0C" w:rsidP="00BB3B0C">
            <w:pPr>
              <w:pStyle w:val="Heading3"/>
              <w:spacing w:before="0" w:beforeAutospacing="0" w:after="0" w:afterAutospacing="0"/>
              <w:jc w:val="center"/>
              <w:outlineLvl w:val="2"/>
              <w:rPr>
                <w:del w:id="3228" w:author="Kathleen L. Post" w:date="2018-07-17T08:29:00Z"/>
                <w:b w:val="0"/>
                <w:sz w:val="20"/>
                <w:szCs w:val="20"/>
              </w:rPr>
            </w:pPr>
            <w:del w:id="3229" w:author="Kathleen L. Post" w:date="2018-07-17T08:29:00Z">
              <w:r w:rsidRPr="00F0004A" w:rsidDel="00EA6A14">
                <w:rPr>
                  <w:b w:val="0"/>
                  <w:sz w:val="20"/>
                  <w:szCs w:val="20"/>
                </w:rPr>
                <w:delText>Proficient</w:delText>
              </w:r>
            </w:del>
          </w:p>
        </w:tc>
        <w:tc>
          <w:tcPr>
            <w:tcW w:w="2700" w:type="dxa"/>
            <w:gridSpan w:val="2"/>
            <w:tcBorders>
              <w:top w:val="single" w:sz="4" w:space="0" w:color="auto"/>
              <w:left w:val="single" w:sz="4" w:space="0" w:color="auto"/>
              <w:bottom w:val="single" w:sz="4" w:space="0" w:color="auto"/>
              <w:right w:val="single" w:sz="4" w:space="0" w:color="auto"/>
            </w:tcBorders>
          </w:tcPr>
          <w:p w14:paraId="0CC8846B" w14:textId="77777777" w:rsidR="00BB3B0C" w:rsidRPr="00F0004A" w:rsidDel="00EA6A14" w:rsidRDefault="00BB3B0C" w:rsidP="00BB3B0C">
            <w:pPr>
              <w:pStyle w:val="Heading3"/>
              <w:spacing w:before="0" w:beforeAutospacing="0" w:after="0" w:afterAutospacing="0"/>
              <w:jc w:val="center"/>
              <w:outlineLvl w:val="2"/>
              <w:rPr>
                <w:del w:id="3230" w:author="Kathleen L. Post" w:date="2018-07-17T08:29:00Z"/>
                <w:b w:val="0"/>
                <w:sz w:val="20"/>
                <w:szCs w:val="20"/>
              </w:rPr>
            </w:pPr>
            <w:del w:id="3231" w:author="Kathleen L. Post" w:date="2018-07-17T08:29:00Z">
              <w:r w:rsidRPr="00F0004A" w:rsidDel="00EA6A14">
                <w:rPr>
                  <w:b w:val="0"/>
                  <w:sz w:val="20"/>
                  <w:szCs w:val="20"/>
                </w:rPr>
                <w:delText>Advanced</w:delText>
              </w:r>
            </w:del>
          </w:p>
        </w:tc>
      </w:tr>
      <w:tr w:rsidR="00BB3B0C" w:rsidRPr="00F0004A" w:rsidDel="00EA6A14" w14:paraId="7C9D5921" w14:textId="77777777" w:rsidTr="00BB3B0C">
        <w:trPr>
          <w:del w:id="3232" w:author="Kathleen L. Post" w:date="2018-07-17T08:29:00Z"/>
        </w:trPr>
        <w:tc>
          <w:tcPr>
            <w:tcW w:w="2268" w:type="dxa"/>
            <w:tcBorders>
              <w:top w:val="single" w:sz="4" w:space="0" w:color="auto"/>
              <w:left w:val="single" w:sz="4" w:space="0" w:color="auto"/>
              <w:bottom w:val="single" w:sz="4" w:space="0" w:color="auto"/>
              <w:right w:val="single" w:sz="4" w:space="0" w:color="auto"/>
            </w:tcBorders>
          </w:tcPr>
          <w:p w14:paraId="4A7AF3CB" w14:textId="77777777" w:rsidR="00BB3B0C" w:rsidRPr="00F0004A" w:rsidDel="00EA6A14" w:rsidRDefault="00BB3B0C" w:rsidP="00BB3B0C">
            <w:pPr>
              <w:pStyle w:val="Heading3"/>
              <w:spacing w:before="0" w:beforeAutospacing="0" w:after="0" w:afterAutospacing="0"/>
              <w:outlineLvl w:val="2"/>
              <w:rPr>
                <w:del w:id="3233" w:author="Kathleen L. Post" w:date="2018-07-17T08:29:00Z"/>
                <w:sz w:val="20"/>
                <w:szCs w:val="20"/>
              </w:rPr>
            </w:pPr>
            <w:del w:id="3234" w:author="Kathleen L. Post" w:date="2018-07-17T08:29:00Z">
              <w:r w:rsidRPr="00F0004A" w:rsidDel="00EA6A14">
                <w:rPr>
                  <w:sz w:val="20"/>
                  <w:szCs w:val="20"/>
                </w:rPr>
                <w:delText>The candidate:</w:delText>
              </w:r>
            </w:del>
          </w:p>
          <w:p w14:paraId="69E78923" w14:textId="77777777" w:rsidR="00BB3B0C" w:rsidRPr="00F0004A" w:rsidDel="00EA6A14" w:rsidRDefault="00BB3B0C" w:rsidP="00F160F9">
            <w:pPr>
              <w:pStyle w:val="Heading3"/>
              <w:numPr>
                <w:ilvl w:val="0"/>
                <w:numId w:val="40"/>
              </w:numPr>
              <w:spacing w:before="0" w:beforeAutospacing="0" w:after="0" w:afterAutospacing="0"/>
              <w:outlineLvl w:val="2"/>
              <w:rPr>
                <w:del w:id="3235" w:author="Kathleen L. Post" w:date="2018-07-17T08:29:00Z"/>
                <w:b w:val="0"/>
                <w:sz w:val="20"/>
                <w:szCs w:val="20"/>
              </w:rPr>
            </w:pPr>
            <w:del w:id="3236" w:author="Kathleen L. Post" w:date="2018-07-17T08:29:00Z">
              <w:r w:rsidRPr="00F0004A" w:rsidDel="00EA6A14">
                <w:rPr>
                  <w:b w:val="0"/>
                  <w:sz w:val="20"/>
                  <w:szCs w:val="20"/>
                </w:rPr>
                <w:delText>Sometimes disregards known policies or restrictions</w:delText>
              </w:r>
            </w:del>
          </w:p>
          <w:p w14:paraId="7284EE1C" w14:textId="77777777" w:rsidR="00BB3B0C" w:rsidRPr="00F0004A" w:rsidDel="00EA6A14" w:rsidRDefault="00BB3B0C" w:rsidP="00F160F9">
            <w:pPr>
              <w:pStyle w:val="Heading3"/>
              <w:numPr>
                <w:ilvl w:val="0"/>
                <w:numId w:val="40"/>
              </w:numPr>
              <w:spacing w:before="0" w:beforeAutospacing="0" w:after="0" w:afterAutospacing="0"/>
              <w:outlineLvl w:val="2"/>
              <w:rPr>
                <w:del w:id="3237" w:author="Kathleen L. Post" w:date="2018-07-17T08:29:00Z"/>
                <w:b w:val="0"/>
                <w:sz w:val="20"/>
                <w:szCs w:val="20"/>
              </w:rPr>
            </w:pPr>
            <w:del w:id="3238" w:author="Kathleen L. Post" w:date="2018-07-17T08:29:00Z">
              <w:r w:rsidRPr="00F0004A" w:rsidDel="00EA6A14">
                <w:rPr>
                  <w:b w:val="0"/>
                  <w:sz w:val="20"/>
                  <w:szCs w:val="20"/>
                </w:rPr>
                <w:delText>Sometimes wants exceptions to be made for himself/herself</w:delText>
              </w:r>
            </w:del>
          </w:p>
          <w:p w14:paraId="70AFA5AD" w14:textId="77777777" w:rsidR="00BB3B0C" w:rsidRPr="00F0004A" w:rsidDel="00EA6A14" w:rsidRDefault="00BB3B0C" w:rsidP="00F160F9">
            <w:pPr>
              <w:pStyle w:val="Heading3"/>
              <w:numPr>
                <w:ilvl w:val="0"/>
                <w:numId w:val="40"/>
              </w:numPr>
              <w:spacing w:before="0" w:beforeAutospacing="0" w:after="0" w:afterAutospacing="0"/>
              <w:outlineLvl w:val="2"/>
              <w:rPr>
                <w:del w:id="3239" w:author="Kathleen L. Post" w:date="2018-07-17T08:29:00Z"/>
                <w:b w:val="0"/>
                <w:sz w:val="20"/>
                <w:szCs w:val="20"/>
              </w:rPr>
            </w:pPr>
            <w:del w:id="3240" w:author="Kathleen L. Post" w:date="2018-07-17T08:29:00Z">
              <w:r w:rsidRPr="00F0004A" w:rsidDel="00EA6A14">
                <w:rPr>
                  <w:b w:val="0"/>
                  <w:sz w:val="20"/>
                  <w:szCs w:val="20"/>
                </w:rPr>
                <w:delText>Sometimes tries to circumvent established rules (e.g., appearance, behavior, attendance, language, etc.)</w:delText>
              </w:r>
            </w:del>
          </w:p>
        </w:tc>
        <w:tc>
          <w:tcPr>
            <w:tcW w:w="2250" w:type="dxa"/>
            <w:gridSpan w:val="2"/>
            <w:tcBorders>
              <w:top w:val="single" w:sz="4" w:space="0" w:color="auto"/>
              <w:left w:val="single" w:sz="4" w:space="0" w:color="auto"/>
              <w:bottom w:val="single" w:sz="4" w:space="0" w:color="auto"/>
              <w:right w:val="single" w:sz="4" w:space="0" w:color="auto"/>
            </w:tcBorders>
          </w:tcPr>
          <w:p w14:paraId="1D73C148" w14:textId="77777777" w:rsidR="00BB3B0C" w:rsidRPr="00F0004A" w:rsidDel="00EA6A14" w:rsidRDefault="00BB3B0C" w:rsidP="00BB3B0C">
            <w:pPr>
              <w:pStyle w:val="Heading3"/>
              <w:spacing w:before="0" w:beforeAutospacing="0" w:after="0" w:afterAutospacing="0"/>
              <w:outlineLvl w:val="2"/>
              <w:rPr>
                <w:del w:id="3241" w:author="Kathleen L. Post" w:date="2018-07-17T08:29:00Z"/>
                <w:sz w:val="20"/>
                <w:szCs w:val="20"/>
              </w:rPr>
            </w:pPr>
            <w:del w:id="3242" w:author="Kathleen L. Post" w:date="2018-07-17T08:29:00Z">
              <w:r w:rsidRPr="00F0004A" w:rsidDel="00EA6A14">
                <w:rPr>
                  <w:sz w:val="20"/>
                  <w:szCs w:val="20"/>
                </w:rPr>
                <w:delText>The candidate:</w:delText>
              </w:r>
            </w:del>
          </w:p>
          <w:p w14:paraId="7CCA9C21" w14:textId="77777777" w:rsidR="00BB3B0C" w:rsidRPr="00F0004A" w:rsidDel="00EA6A14" w:rsidRDefault="00BB3B0C" w:rsidP="00F160F9">
            <w:pPr>
              <w:pStyle w:val="Heading3"/>
              <w:numPr>
                <w:ilvl w:val="0"/>
                <w:numId w:val="41"/>
              </w:numPr>
              <w:spacing w:before="0" w:beforeAutospacing="0" w:after="0" w:afterAutospacing="0"/>
              <w:outlineLvl w:val="2"/>
              <w:rPr>
                <w:del w:id="3243" w:author="Kathleen L. Post" w:date="2018-07-17T08:29:00Z"/>
                <w:b w:val="0"/>
                <w:sz w:val="20"/>
                <w:szCs w:val="20"/>
              </w:rPr>
            </w:pPr>
            <w:del w:id="3244" w:author="Kathleen L. Post" w:date="2018-07-17T08:29:00Z">
              <w:r w:rsidRPr="00F0004A" w:rsidDel="00EA6A14">
                <w:rPr>
                  <w:b w:val="0"/>
                  <w:sz w:val="20"/>
                  <w:szCs w:val="20"/>
                </w:rPr>
                <w:delText>Usually follows rules and policies without having to be reminded by others</w:delText>
              </w:r>
            </w:del>
          </w:p>
          <w:p w14:paraId="03D487F1" w14:textId="77777777" w:rsidR="00BB3B0C" w:rsidRPr="00F0004A" w:rsidDel="00EA6A14" w:rsidRDefault="00BB3B0C" w:rsidP="00F160F9">
            <w:pPr>
              <w:pStyle w:val="Heading3"/>
              <w:numPr>
                <w:ilvl w:val="0"/>
                <w:numId w:val="41"/>
              </w:numPr>
              <w:spacing w:before="0" w:beforeAutospacing="0" w:after="0" w:afterAutospacing="0"/>
              <w:outlineLvl w:val="2"/>
              <w:rPr>
                <w:del w:id="3245" w:author="Kathleen L. Post" w:date="2018-07-17T08:29:00Z"/>
                <w:b w:val="0"/>
                <w:sz w:val="20"/>
                <w:szCs w:val="20"/>
              </w:rPr>
            </w:pPr>
            <w:del w:id="3246" w:author="Kathleen L. Post" w:date="2018-07-17T08:29:00Z">
              <w:r w:rsidRPr="00F0004A" w:rsidDel="00EA6A14">
                <w:rPr>
                  <w:b w:val="0"/>
                  <w:sz w:val="20"/>
                  <w:szCs w:val="20"/>
                </w:rPr>
                <w:delText>When reminded about breaches of rules or polices, accepts them and does not attempt to circumvent them</w:delText>
              </w:r>
            </w:del>
          </w:p>
        </w:tc>
        <w:tc>
          <w:tcPr>
            <w:tcW w:w="2610" w:type="dxa"/>
            <w:gridSpan w:val="2"/>
            <w:tcBorders>
              <w:top w:val="single" w:sz="4" w:space="0" w:color="auto"/>
              <w:left w:val="single" w:sz="4" w:space="0" w:color="auto"/>
              <w:bottom w:val="single" w:sz="4" w:space="0" w:color="auto"/>
              <w:right w:val="single" w:sz="4" w:space="0" w:color="auto"/>
            </w:tcBorders>
          </w:tcPr>
          <w:p w14:paraId="0B6FD609" w14:textId="77777777" w:rsidR="00BB3B0C" w:rsidRPr="00F0004A" w:rsidDel="00EA6A14" w:rsidRDefault="00BB3B0C" w:rsidP="00BB3B0C">
            <w:pPr>
              <w:pStyle w:val="Heading3"/>
              <w:spacing w:before="0" w:beforeAutospacing="0" w:after="0" w:afterAutospacing="0"/>
              <w:outlineLvl w:val="2"/>
              <w:rPr>
                <w:del w:id="3247" w:author="Kathleen L. Post" w:date="2018-07-17T08:29:00Z"/>
                <w:sz w:val="20"/>
                <w:szCs w:val="20"/>
              </w:rPr>
            </w:pPr>
            <w:del w:id="3248" w:author="Kathleen L. Post" w:date="2018-07-17T08:29:00Z">
              <w:r w:rsidRPr="00F0004A" w:rsidDel="00EA6A14">
                <w:rPr>
                  <w:sz w:val="20"/>
                  <w:szCs w:val="20"/>
                </w:rPr>
                <w:delText>The candidate:</w:delText>
              </w:r>
            </w:del>
          </w:p>
          <w:p w14:paraId="5C72D48F" w14:textId="77777777" w:rsidR="00BB3B0C" w:rsidRPr="00F0004A" w:rsidDel="00EA6A14" w:rsidRDefault="00BB3B0C" w:rsidP="00F160F9">
            <w:pPr>
              <w:pStyle w:val="Heading3"/>
              <w:numPr>
                <w:ilvl w:val="0"/>
                <w:numId w:val="42"/>
              </w:numPr>
              <w:spacing w:before="0" w:beforeAutospacing="0" w:after="0" w:afterAutospacing="0"/>
              <w:outlineLvl w:val="2"/>
              <w:rPr>
                <w:del w:id="3249" w:author="Kathleen L. Post" w:date="2018-07-17T08:29:00Z"/>
                <w:b w:val="0"/>
                <w:sz w:val="20"/>
                <w:szCs w:val="20"/>
              </w:rPr>
            </w:pPr>
            <w:del w:id="3250" w:author="Kathleen L. Post" w:date="2018-07-17T08:29:00Z">
              <w:r w:rsidRPr="00F0004A" w:rsidDel="00EA6A14">
                <w:rPr>
                  <w:b w:val="0"/>
                  <w:sz w:val="20"/>
                  <w:szCs w:val="20"/>
                </w:rPr>
                <w:delText>Follows rules and policies consistently and accepts responsibility for personally following them (e.g., appearance, behavior, attendance, language, etc.</w:delText>
              </w:r>
            </w:del>
          </w:p>
          <w:p w14:paraId="3C51621E" w14:textId="77777777" w:rsidR="00BB3B0C" w:rsidRPr="00F0004A" w:rsidDel="00EA6A14" w:rsidRDefault="00BB3B0C" w:rsidP="00F160F9">
            <w:pPr>
              <w:pStyle w:val="Heading3"/>
              <w:numPr>
                <w:ilvl w:val="0"/>
                <w:numId w:val="42"/>
              </w:numPr>
              <w:spacing w:before="0" w:beforeAutospacing="0" w:after="0" w:afterAutospacing="0"/>
              <w:outlineLvl w:val="2"/>
              <w:rPr>
                <w:del w:id="3251" w:author="Kathleen L. Post" w:date="2018-07-17T08:29:00Z"/>
                <w:b w:val="0"/>
                <w:sz w:val="20"/>
                <w:szCs w:val="20"/>
              </w:rPr>
            </w:pPr>
            <w:del w:id="3252" w:author="Kathleen L. Post" w:date="2018-07-17T08:29:00Z">
              <w:r w:rsidRPr="00F0004A" w:rsidDel="00EA6A14">
                <w:rPr>
                  <w:b w:val="0"/>
                  <w:sz w:val="20"/>
                  <w:szCs w:val="20"/>
                </w:rPr>
                <w:delText>Shares concern about rules with appropriate parties but honors the rules</w:delText>
              </w:r>
            </w:del>
          </w:p>
        </w:tc>
        <w:tc>
          <w:tcPr>
            <w:tcW w:w="2700" w:type="dxa"/>
            <w:gridSpan w:val="2"/>
            <w:tcBorders>
              <w:top w:val="single" w:sz="4" w:space="0" w:color="auto"/>
              <w:left w:val="single" w:sz="4" w:space="0" w:color="auto"/>
              <w:bottom w:val="single" w:sz="4" w:space="0" w:color="auto"/>
              <w:right w:val="single" w:sz="4" w:space="0" w:color="auto"/>
            </w:tcBorders>
          </w:tcPr>
          <w:p w14:paraId="192DEF85" w14:textId="77777777" w:rsidR="00BB3B0C" w:rsidRPr="00F0004A" w:rsidDel="00EA6A14" w:rsidRDefault="00BB3B0C" w:rsidP="00BB3B0C">
            <w:pPr>
              <w:pStyle w:val="Heading3"/>
              <w:spacing w:before="0" w:beforeAutospacing="0" w:after="0" w:afterAutospacing="0"/>
              <w:outlineLvl w:val="2"/>
              <w:rPr>
                <w:del w:id="3253" w:author="Kathleen L. Post" w:date="2018-07-17T08:29:00Z"/>
                <w:sz w:val="20"/>
                <w:szCs w:val="20"/>
              </w:rPr>
            </w:pPr>
            <w:del w:id="3254" w:author="Kathleen L. Post" w:date="2018-07-17T08:29:00Z">
              <w:r w:rsidRPr="00F0004A" w:rsidDel="00EA6A14">
                <w:rPr>
                  <w:sz w:val="20"/>
                  <w:szCs w:val="20"/>
                </w:rPr>
                <w:delText>The candidate:</w:delText>
              </w:r>
            </w:del>
          </w:p>
          <w:p w14:paraId="124A73E5" w14:textId="77777777" w:rsidR="00BB3B0C" w:rsidRPr="00F0004A" w:rsidDel="00EA6A14" w:rsidRDefault="00BB3B0C" w:rsidP="00F160F9">
            <w:pPr>
              <w:pStyle w:val="Heading3"/>
              <w:numPr>
                <w:ilvl w:val="0"/>
                <w:numId w:val="43"/>
              </w:numPr>
              <w:spacing w:before="0" w:beforeAutospacing="0" w:after="0" w:afterAutospacing="0"/>
              <w:outlineLvl w:val="2"/>
              <w:rPr>
                <w:del w:id="3255" w:author="Kathleen L. Post" w:date="2018-07-17T08:29:00Z"/>
                <w:b w:val="0"/>
                <w:sz w:val="20"/>
                <w:szCs w:val="20"/>
              </w:rPr>
            </w:pPr>
            <w:del w:id="3256" w:author="Kathleen L. Post" w:date="2018-07-17T08:29:00Z">
              <w:r w:rsidRPr="00F0004A" w:rsidDel="00EA6A14">
                <w:rPr>
                  <w:b w:val="0"/>
                  <w:sz w:val="20"/>
                  <w:szCs w:val="20"/>
                </w:rPr>
                <w:delText>Follows rules and policies and encourages others to respect them</w:delText>
              </w:r>
            </w:del>
          </w:p>
          <w:p w14:paraId="4D4CE2F8" w14:textId="77777777" w:rsidR="00BB3B0C" w:rsidRPr="00F0004A" w:rsidDel="00EA6A14" w:rsidRDefault="00BB3B0C" w:rsidP="00F160F9">
            <w:pPr>
              <w:pStyle w:val="Heading3"/>
              <w:numPr>
                <w:ilvl w:val="0"/>
                <w:numId w:val="43"/>
              </w:numPr>
              <w:spacing w:before="0" w:beforeAutospacing="0" w:after="0" w:afterAutospacing="0"/>
              <w:outlineLvl w:val="2"/>
              <w:rPr>
                <w:del w:id="3257" w:author="Kathleen L. Post" w:date="2018-07-17T08:29:00Z"/>
                <w:b w:val="0"/>
                <w:sz w:val="20"/>
                <w:szCs w:val="20"/>
              </w:rPr>
            </w:pPr>
            <w:del w:id="3258" w:author="Kathleen L. Post" w:date="2018-07-17T08:29:00Z">
              <w:r w:rsidRPr="00F0004A" w:rsidDel="00EA6A14">
                <w:rPr>
                  <w:b w:val="0"/>
                  <w:sz w:val="20"/>
                  <w:szCs w:val="20"/>
                </w:rPr>
                <w:delText>Shows exemplary patterns of behavior with respect to rules and policies</w:delText>
              </w:r>
            </w:del>
          </w:p>
          <w:p w14:paraId="19AC2893" w14:textId="77777777" w:rsidR="00BB3B0C" w:rsidRPr="00F0004A" w:rsidDel="00EA6A14" w:rsidRDefault="00BB3B0C" w:rsidP="00F160F9">
            <w:pPr>
              <w:pStyle w:val="Heading3"/>
              <w:numPr>
                <w:ilvl w:val="0"/>
                <w:numId w:val="43"/>
              </w:numPr>
              <w:spacing w:before="0" w:beforeAutospacing="0" w:after="0" w:afterAutospacing="0"/>
              <w:outlineLvl w:val="2"/>
              <w:rPr>
                <w:del w:id="3259" w:author="Kathleen L. Post" w:date="2018-07-17T08:29:00Z"/>
                <w:b w:val="0"/>
                <w:sz w:val="20"/>
                <w:szCs w:val="20"/>
              </w:rPr>
            </w:pPr>
            <w:del w:id="3260" w:author="Kathleen L. Post" w:date="2018-07-17T08:29:00Z">
              <w:r w:rsidRPr="00F0004A" w:rsidDel="00EA6A14">
                <w:rPr>
                  <w:b w:val="0"/>
                  <w:sz w:val="20"/>
                  <w:szCs w:val="20"/>
                </w:rPr>
                <w:delText>Shares concern about rules with appropriate parties, facilitates dialogue for making changes and is proactive in offering solutions</w:delText>
              </w:r>
            </w:del>
          </w:p>
        </w:tc>
      </w:tr>
      <w:tr w:rsidR="00BB3B0C" w:rsidRPr="00F0004A" w:rsidDel="00EA6A14" w14:paraId="4FEE21B9" w14:textId="77777777" w:rsidTr="00BB3B0C">
        <w:trPr>
          <w:del w:id="3261" w:author="Kathleen L. Post" w:date="2018-07-17T08:29:00Z"/>
        </w:trPr>
        <w:tc>
          <w:tcPr>
            <w:tcW w:w="2268" w:type="dxa"/>
            <w:tcBorders>
              <w:top w:val="single" w:sz="4" w:space="0" w:color="auto"/>
              <w:left w:val="single" w:sz="4" w:space="0" w:color="auto"/>
              <w:bottom w:val="single" w:sz="4" w:space="0" w:color="auto"/>
              <w:right w:val="single" w:sz="4" w:space="0" w:color="auto"/>
            </w:tcBorders>
            <w:hideMark/>
          </w:tcPr>
          <w:p w14:paraId="3B713D00" w14:textId="77777777" w:rsidR="00BB3B0C" w:rsidRPr="00F0004A" w:rsidDel="00EA6A14" w:rsidRDefault="00BB3B0C" w:rsidP="00BB3B0C">
            <w:pPr>
              <w:pStyle w:val="Heading3"/>
              <w:spacing w:before="0" w:beforeAutospacing="0" w:after="0" w:afterAutospacing="0"/>
              <w:ind w:left="216"/>
              <w:outlineLvl w:val="2"/>
              <w:rPr>
                <w:del w:id="3262" w:author="Kathleen L. Post" w:date="2018-07-17T08:29:00Z"/>
                <w:b w:val="0"/>
                <w:sz w:val="20"/>
                <w:szCs w:val="20"/>
              </w:rPr>
            </w:pPr>
          </w:p>
        </w:tc>
        <w:tc>
          <w:tcPr>
            <w:tcW w:w="2250" w:type="dxa"/>
            <w:gridSpan w:val="2"/>
            <w:tcBorders>
              <w:top w:val="single" w:sz="4" w:space="0" w:color="auto"/>
              <w:left w:val="single" w:sz="4" w:space="0" w:color="auto"/>
              <w:bottom w:val="single" w:sz="4" w:space="0" w:color="auto"/>
              <w:right w:val="single" w:sz="4" w:space="0" w:color="auto"/>
            </w:tcBorders>
            <w:hideMark/>
          </w:tcPr>
          <w:p w14:paraId="023E0624" w14:textId="77777777" w:rsidR="00BB3B0C" w:rsidRPr="00F0004A" w:rsidDel="00EA6A14" w:rsidRDefault="00BB3B0C" w:rsidP="00BB3B0C">
            <w:pPr>
              <w:pStyle w:val="Heading3"/>
              <w:spacing w:before="0" w:beforeAutospacing="0" w:after="0" w:afterAutospacing="0"/>
              <w:ind w:left="216"/>
              <w:outlineLvl w:val="2"/>
              <w:rPr>
                <w:del w:id="3263" w:author="Kathleen L. Post" w:date="2018-07-17T08:29:00Z"/>
                <w:b w:val="0"/>
                <w:sz w:val="20"/>
                <w:szCs w:val="20"/>
              </w:rPr>
            </w:pPr>
          </w:p>
        </w:tc>
        <w:tc>
          <w:tcPr>
            <w:tcW w:w="2610" w:type="dxa"/>
            <w:gridSpan w:val="2"/>
            <w:tcBorders>
              <w:top w:val="single" w:sz="4" w:space="0" w:color="auto"/>
              <w:left w:val="single" w:sz="4" w:space="0" w:color="auto"/>
              <w:bottom w:val="single" w:sz="4" w:space="0" w:color="auto"/>
              <w:right w:val="single" w:sz="4" w:space="0" w:color="auto"/>
            </w:tcBorders>
            <w:hideMark/>
          </w:tcPr>
          <w:p w14:paraId="207E3E17" w14:textId="77777777" w:rsidR="00BB3B0C" w:rsidRPr="00F0004A" w:rsidDel="00EA6A14" w:rsidRDefault="00BB3B0C" w:rsidP="00BB3B0C">
            <w:pPr>
              <w:pStyle w:val="Heading3"/>
              <w:spacing w:before="0" w:beforeAutospacing="0" w:after="0" w:afterAutospacing="0"/>
              <w:ind w:left="216"/>
              <w:outlineLvl w:val="2"/>
              <w:rPr>
                <w:del w:id="3264" w:author="Kathleen L. Post" w:date="2018-07-17T08:29:00Z"/>
                <w:b w:val="0"/>
                <w:sz w:val="20"/>
                <w:szCs w:val="20"/>
              </w:rPr>
            </w:pPr>
          </w:p>
        </w:tc>
        <w:tc>
          <w:tcPr>
            <w:tcW w:w="2700" w:type="dxa"/>
            <w:gridSpan w:val="2"/>
            <w:tcBorders>
              <w:top w:val="single" w:sz="4" w:space="0" w:color="auto"/>
              <w:left w:val="single" w:sz="4" w:space="0" w:color="auto"/>
              <w:bottom w:val="single" w:sz="4" w:space="0" w:color="auto"/>
              <w:right w:val="single" w:sz="4" w:space="0" w:color="auto"/>
            </w:tcBorders>
            <w:hideMark/>
          </w:tcPr>
          <w:p w14:paraId="2620B5E0" w14:textId="77777777" w:rsidR="00BB3B0C" w:rsidRPr="00F0004A" w:rsidDel="00EA6A14" w:rsidRDefault="00BB3B0C" w:rsidP="00BB3B0C">
            <w:pPr>
              <w:pStyle w:val="Heading3"/>
              <w:spacing w:before="0" w:beforeAutospacing="0" w:after="0" w:afterAutospacing="0"/>
              <w:ind w:left="216"/>
              <w:outlineLvl w:val="2"/>
              <w:rPr>
                <w:del w:id="3265" w:author="Kathleen L. Post" w:date="2018-07-17T08:29:00Z"/>
                <w:b w:val="0"/>
                <w:sz w:val="20"/>
                <w:szCs w:val="20"/>
              </w:rPr>
            </w:pPr>
          </w:p>
        </w:tc>
      </w:tr>
      <w:tr w:rsidR="00BB3B0C" w:rsidRPr="00F0004A" w:rsidDel="00EA6A14" w14:paraId="3000F65E" w14:textId="77777777" w:rsidTr="00BB3B0C">
        <w:trPr>
          <w:del w:id="3266" w:author="Kathleen L. Post" w:date="2018-07-17T08:29:00Z"/>
        </w:trPr>
        <w:tc>
          <w:tcPr>
            <w:tcW w:w="9828" w:type="dxa"/>
            <w:gridSpan w:val="7"/>
            <w:tcBorders>
              <w:top w:val="single" w:sz="4" w:space="0" w:color="auto"/>
              <w:left w:val="single" w:sz="4" w:space="0" w:color="auto"/>
              <w:bottom w:val="single" w:sz="4" w:space="0" w:color="auto"/>
              <w:right w:val="single" w:sz="4" w:space="0" w:color="auto"/>
            </w:tcBorders>
            <w:shd w:val="pct15" w:color="auto" w:fill="auto"/>
          </w:tcPr>
          <w:p w14:paraId="7D909DC1" w14:textId="77777777" w:rsidR="00BB3B0C" w:rsidRPr="00F0004A" w:rsidDel="00EA6A14" w:rsidRDefault="00BB3B0C" w:rsidP="00BB3B0C">
            <w:pPr>
              <w:pStyle w:val="Heading3"/>
              <w:spacing w:before="0" w:beforeAutospacing="0" w:after="0" w:afterAutospacing="0"/>
              <w:outlineLvl w:val="2"/>
              <w:rPr>
                <w:del w:id="3267" w:author="Kathleen L. Post" w:date="2018-07-17T08:29:00Z"/>
                <w:sz w:val="20"/>
                <w:szCs w:val="20"/>
              </w:rPr>
            </w:pPr>
            <w:del w:id="3268" w:author="Kathleen L. Post" w:date="2018-07-17T08:29:00Z">
              <w:r w:rsidRPr="00F0004A" w:rsidDel="00EA6A14">
                <w:rPr>
                  <w:sz w:val="20"/>
                  <w:szCs w:val="20"/>
                </w:rPr>
                <w:delText xml:space="preserve">Professional Development: </w:delText>
              </w:r>
            </w:del>
          </w:p>
        </w:tc>
      </w:tr>
      <w:tr w:rsidR="00BB3B0C" w:rsidRPr="00F0004A" w:rsidDel="00EA6A14" w14:paraId="4CAD0D0D" w14:textId="77777777" w:rsidTr="00BB3B0C">
        <w:trPr>
          <w:del w:id="3269" w:author="Kathleen L. Post" w:date="2018-07-17T08:29:00Z"/>
        </w:trPr>
        <w:tc>
          <w:tcPr>
            <w:tcW w:w="2268" w:type="dxa"/>
            <w:tcBorders>
              <w:top w:val="single" w:sz="4" w:space="0" w:color="auto"/>
              <w:left w:val="single" w:sz="4" w:space="0" w:color="auto"/>
              <w:bottom w:val="single" w:sz="4" w:space="0" w:color="auto"/>
              <w:right w:val="single" w:sz="4" w:space="0" w:color="auto"/>
            </w:tcBorders>
          </w:tcPr>
          <w:p w14:paraId="2FF8345D" w14:textId="77777777" w:rsidR="00BB3B0C" w:rsidRPr="00F0004A" w:rsidDel="00EA6A14" w:rsidRDefault="00BB3B0C" w:rsidP="00BB3B0C">
            <w:pPr>
              <w:pStyle w:val="Heading3"/>
              <w:spacing w:before="0" w:beforeAutospacing="0" w:after="0" w:afterAutospacing="0"/>
              <w:jc w:val="center"/>
              <w:outlineLvl w:val="2"/>
              <w:rPr>
                <w:del w:id="3270" w:author="Kathleen L. Post" w:date="2018-07-17T08:29:00Z"/>
                <w:b w:val="0"/>
                <w:sz w:val="20"/>
                <w:szCs w:val="20"/>
              </w:rPr>
            </w:pPr>
            <w:del w:id="3271" w:author="Kathleen L. Post" w:date="2018-07-17T08:29:00Z">
              <w:r w:rsidRPr="00F0004A" w:rsidDel="00EA6A14">
                <w:rPr>
                  <w:b w:val="0"/>
                  <w:sz w:val="20"/>
                  <w:szCs w:val="20"/>
                </w:rPr>
                <w:delText>Unacceptable</w:delText>
              </w:r>
            </w:del>
          </w:p>
        </w:tc>
        <w:tc>
          <w:tcPr>
            <w:tcW w:w="2250" w:type="dxa"/>
            <w:gridSpan w:val="2"/>
            <w:tcBorders>
              <w:top w:val="single" w:sz="4" w:space="0" w:color="auto"/>
              <w:left w:val="single" w:sz="4" w:space="0" w:color="auto"/>
              <w:bottom w:val="single" w:sz="4" w:space="0" w:color="auto"/>
              <w:right w:val="single" w:sz="4" w:space="0" w:color="auto"/>
            </w:tcBorders>
          </w:tcPr>
          <w:p w14:paraId="5FFDA0CF" w14:textId="77777777" w:rsidR="00BB3B0C" w:rsidRPr="00F0004A" w:rsidDel="00EA6A14" w:rsidRDefault="00BB3B0C" w:rsidP="00BB3B0C">
            <w:pPr>
              <w:pStyle w:val="Heading3"/>
              <w:spacing w:before="0" w:beforeAutospacing="0" w:after="0" w:afterAutospacing="0"/>
              <w:jc w:val="center"/>
              <w:outlineLvl w:val="2"/>
              <w:rPr>
                <w:del w:id="3272" w:author="Kathleen L. Post" w:date="2018-07-17T08:29:00Z"/>
                <w:b w:val="0"/>
                <w:sz w:val="20"/>
                <w:szCs w:val="20"/>
              </w:rPr>
            </w:pPr>
            <w:del w:id="3273" w:author="Kathleen L. Post" w:date="2018-07-17T08:29:00Z">
              <w:r w:rsidRPr="00F0004A" w:rsidDel="00EA6A14">
                <w:rPr>
                  <w:b w:val="0"/>
                  <w:sz w:val="20"/>
                  <w:szCs w:val="20"/>
                </w:rPr>
                <w:delText>Developing</w:delText>
              </w:r>
            </w:del>
          </w:p>
        </w:tc>
        <w:tc>
          <w:tcPr>
            <w:tcW w:w="2610" w:type="dxa"/>
            <w:gridSpan w:val="2"/>
            <w:tcBorders>
              <w:top w:val="single" w:sz="4" w:space="0" w:color="auto"/>
              <w:left w:val="single" w:sz="4" w:space="0" w:color="auto"/>
              <w:bottom w:val="single" w:sz="4" w:space="0" w:color="auto"/>
              <w:right w:val="single" w:sz="4" w:space="0" w:color="auto"/>
            </w:tcBorders>
          </w:tcPr>
          <w:p w14:paraId="200F1AEA" w14:textId="77777777" w:rsidR="00BB3B0C" w:rsidRPr="00F0004A" w:rsidDel="00EA6A14" w:rsidRDefault="00BB3B0C" w:rsidP="00BB3B0C">
            <w:pPr>
              <w:pStyle w:val="Heading3"/>
              <w:spacing w:before="0" w:beforeAutospacing="0" w:after="0" w:afterAutospacing="0"/>
              <w:jc w:val="center"/>
              <w:outlineLvl w:val="2"/>
              <w:rPr>
                <w:del w:id="3274" w:author="Kathleen L. Post" w:date="2018-07-17T08:29:00Z"/>
                <w:b w:val="0"/>
                <w:sz w:val="20"/>
                <w:szCs w:val="20"/>
              </w:rPr>
            </w:pPr>
            <w:del w:id="3275" w:author="Kathleen L. Post" w:date="2018-07-17T08:29:00Z">
              <w:r w:rsidRPr="00F0004A" w:rsidDel="00EA6A14">
                <w:rPr>
                  <w:b w:val="0"/>
                  <w:sz w:val="20"/>
                  <w:szCs w:val="20"/>
                </w:rPr>
                <w:delText>Proficient</w:delText>
              </w:r>
            </w:del>
          </w:p>
        </w:tc>
        <w:tc>
          <w:tcPr>
            <w:tcW w:w="2700" w:type="dxa"/>
            <w:gridSpan w:val="2"/>
            <w:tcBorders>
              <w:top w:val="single" w:sz="4" w:space="0" w:color="auto"/>
              <w:left w:val="single" w:sz="4" w:space="0" w:color="auto"/>
              <w:bottom w:val="single" w:sz="4" w:space="0" w:color="auto"/>
              <w:right w:val="single" w:sz="4" w:space="0" w:color="auto"/>
            </w:tcBorders>
          </w:tcPr>
          <w:p w14:paraId="7E884431" w14:textId="77777777" w:rsidR="00BB3B0C" w:rsidRPr="00F0004A" w:rsidDel="00EA6A14" w:rsidRDefault="00BB3B0C" w:rsidP="00BB3B0C">
            <w:pPr>
              <w:pStyle w:val="Heading3"/>
              <w:spacing w:before="0" w:beforeAutospacing="0" w:after="0" w:afterAutospacing="0"/>
              <w:jc w:val="center"/>
              <w:outlineLvl w:val="2"/>
              <w:rPr>
                <w:del w:id="3276" w:author="Kathleen L. Post" w:date="2018-07-17T08:29:00Z"/>
                <w:b w:val="0"/>
                <w:sz w:val="20"/>
                <w:szCs w:val="20"/>
              </w:rPr>
            </w:pPr>
            <w:del w:id="3277" w:author="Kathleen L. Post" w:date="2018-07-17T08:29:00Z">
              <w:r w:rsidRPr="00F0004A" w:rsidDel="00EA6A14">
                <w:rPr>
                  <w:b w:val="0"/>
                  <w:sz w:val="20"/>
                  <w:szCs w:val="20"/>
                </w:rPr>
                <w:delText>Advanced</w:delText>
              </w:r>
            </w:del>
          </w:p>
        </w:tc>
      </w:tr>
      <w:tr w:rsidR="00BB3B0C" w:rsidRPr="00F0004A" w:rsidDel="00EA6A14" w14:paraId="7F6099EB" w14:textId="77777777" w:rsidTr="00BB3B0C">
        <w:trPr>
          <w:del w:id="3278" w:author="Kathleen L. Post" w:date="2018-07-17T08:29:00Z"/>
        </w:trPr>
        <w:tc>
          <w:tcPr>
            <w:tcW w:w="2268" w:type="dxa"/>
            <w:tcBorders>
              <w:top w:val="single" w:sz="4" w:space="0" w:color="auto"/>
              <w:left w:val="single" w:sz="4" w:space="0" w:color="auto"/>
              <w:bottom w:val="single" w:sz="4" w:space="0" w:color="auto"/>
              <w:right w:val="single" w:sz="4" w:space="0" w:color="auto"/>
            </w:tcBorders>
          </w:tcPr>
          <w:p w14:paraId="25DA924D" w14:textId="77777777" w:rsidR="00BB3B0C" w:rsidRPr="00F0004A" w:rsidDel="00EA6A14" w:rsidRDefault="00BB3B0C" w:rsidP="00BB3B0C">
            <w:pPr>
              <w:pStyle w:val="Heading3"/>
              <w:spacing w:before="0" w:beforeAutospacing="0" w:after="0" w:afterAutospacing="0"/>
              <w:outlineLvl w:val="2"/>
              <w:rPr>
                <w:del w:id="3279" w:author="Kathleen L. Post" w:date="2018-07-17T08:29:00Z"/>
                <w:sz w:val="20"/>
                <w:szCs w:val="20"/>
              </w:rPr>
            </w:pPr>
            <w:del w:id="3280" w:author="Kathleen L. Post" w:date="2018-07-17T08:29:00Z">
              <w:r w:rsidRPr="00F0004A" w:rsidDel="00EA6A14">
                <w:rPr>
                  <w:sz w:val="20"/>
                  <w:szCs w:val="20"/>
                </w:rPr>
                <w:delText>The candidate:</w:delText>
              </w:r>
            </w:del>
          </w:p>
          <w:p w14:paraId="4D2B6100" w14:textId="77777777" w:rsidR="00BB3B0C" w:rsidRPr="00F0004A" w:rsidDel="00EA6A14" w:rsidRDefault="00BB3B0C" w:rsidP="00F160F9">
            <w:pPr>
              <w:pStyle w:val="Heading3"/>
              <w:numPr>
                <w:ilvl w:val="0"/>
                <w:numId w:val="20"/>
              </w:numPr>
              <w:spacing w:before="0" w:beforeAutospacing="0" w:after="0" w:afterAutospacing="0"/>
              <w:outlineLvl w:val="2"/>
              <w:rPr>
                <w:del w:id="3281" w:author="Kathleen L. Post" w:date="2018-07-17T08:29:00Z"/>
                <w:b w:val="0"/>
                <w:sz w:val="20"/>
                <w:szCs w:val="20"/>
              </w:rPr>
            </w:pPr>
            <w:del w:id="3282" w:author="Kathleen L. Post" w:date="2018-07-17T08:29:00Z">
              <w:r w:rsidRPr="00F0004A" w:rsidDel="00EA6A14">
                <w:rPr>
                  <w:b w:val="0"/>
                  <w:sz w:val="20"/>
                  <w:szCs w:val="20"/>
                </w:rPr>
                <w:delText>Shows no interest in pursuing a personal plan for professional growth</w:delText>
              </w:r>
            </w:del>
          </w:p>
          <w:p w14:paraId="14350C5A" w14:textId="77777777" w:rsidR="00BB3B0C" w:rsidRPr="00F0004A" w:rsidDel="00EA6A14" w:rsidRDefault="00BB3B0C" w:rsidP="00F160F9">
            <w:pPr>
              <w:pStyle w:val="Heading3"/>
              <w:numPr>
                <w:ilvl w:val="0"/>
                <w:numId w:val="20"/>
              </w:numPr>
              <w:spacing w:before="0" w:beforeAutospacing="0" w:after="0" w:afterAutospacing="0"/>
              <w:outlineLvl w:val="2"/>
              <w:rPr>
                <w:del w:id="3283" w:author="Kathleen L. Post" w:date="2018-07-17T08:29:00Z"/>
                <w:b w:val="0"/>
                <w:sz w:val="20"/>
                <w:szCs w:val="20"/>
              </w:rPr>
            </w:pPr>
            <w:del w:id="3284" w:author="Kathleen L. Post" w:date="2018-07-17T08:29:00Z">
              <w:r w:rsidRPr="00F0004A" w:rsidDel="00EA6A14">
                <w:rPr>
                  <w:b w:val="0"/>
                  <w:sz w:val="20"/>
                  <w:szCs w:val="20"/>
                </w:rPr>
                <w:delText>Ignores opportunities for development when they arise</w:delText>
              </w:r>
            </w:del>
          </w:p>
          <w:p w14:paraId="522799E2" w14:textId="77777777" w:rsidR="00BB3B0C" w:rsidRPr="00F0004A" w:rsidDel="00EA6A14" w:rsidRDefault="00BB3B0C" w:rsidP="00F160F9">
            <w:pPr>
              <w:pStyle w:val="Heading3"/>
              <w:numPr>
                <w:ilvl w:val="0"/>
                <w:numId w:val="20"/>
              </w:numPr>
              <w:spacing w:before="0" w:beforeAutospacing="0" w:after="0" w:afterAutospacing="0"/>
              <w:outlineLvl w:val="2"/>
              <w:rPr>
                <w:del w:id="3285" w:author="Kathleen L. Post" w:date="2018-07-17T08:29:00Z"/>
                <w:b w:val="0"/>
                <w:sz w:val="20"/>
                <w:szCs w:val="20"/>
              </w:rPr>
            </w:pPr>
            <w:del w:id="3286" w:author="Kathleen L. Post" w:date="2018-07-17T08:29:00Z">
              <w:r w:rsidRPr="00F0004A" w:rsidDel="00EA6A14">
                <w:rPr>
                  <w:b w:val="0"/>
                  <w:sz w:val="20"/>
                  <w:szCs w:val="20"/>
                </w:rPr>
                <w:delText>Has not created a plan for professional growth</w:delText>
              </w:r>
            </w:del>
          </w:p>
        </w:tc>
        <w:tc>
          <w:tcPr>
            <w:tcW w:w="2250" w:type="dxa"/>
            <w:gridSpan w:val="2"/>
            <w:tcBorders>
              <w:top w:val="single" w:sz="4" w:space="0" w:color="auto"/>
              <w:left w:val="single" w:sz="4" w:space="0" w:color="auto"/>
              <w:bottom w:val="single" w:sz="4" w:space="0" w:color="auto"/>
              <w:right w:val="single" w:sz="4" w:space="0" w:color="auto"/>
            </w:tcBorders>
          </w:tcPr>
          <w:p w14:paraId="54474DFD" w14:textId="77777777" w:rsidR="00BB3B0C" w:rsidRPr="00F0004A" w:rsidDel="00EA6A14" w:rsidRDefault="00BB3B0C" w:rsidP="00BB3B0C">
            <w:pPr>
              <w:pStyle w:val="Heading3"/>
              <w:spacing w:before="0" w:beforeAutospacing="0" w:after="0" w:afterAutospacing="0"/>
              <w:outlineLvl w:val="2"/>
              <w:rPr>
                <w:del w:id="3287" w:author="Kathleen L. Post" w:date="2018-07-17T08:29:00Z"/>
                <w:sz w:val="20"/>
                <w:szCs w:val="20"/>
              </w:rPr>
            </w:pPr>
            <w:del w:id="3288" w:author="Kathleen L. Post" w:date="2018-07-17T08:29:00Z">
              <w:r w:rsidRPr="00F0004A" w:rsidDel="00EA6A14">
                <w:rPr>
                  <w:sz w:val="20"/>
                  <w:szCs w:val="20"/>
                </w:rPr>
                <w:delText>The candidate:</w:delText>
              </w:r>
            </w:del>
          </w:p>
          <w:p w14:paraId="4E87C969" w14:textId="77777777" w:rsidR="00BB3B0C" w:rsidRPr="00F0004A" w:rsidDel="00EA6A14" w:rsidRDefault="00BB3B0C" w:rsidP="00F160F9">
            <w:pPr>
              <w:pStyle w:val="Heading3"/>
              <w:numPr>
                <w:ilvl w:val="0"/>
                <w:numId w:val="21"/>
              </w:numPr>
              <w:spacing w:before="0" w:beforeAutospacing="0" w:after="0" w:afterAutospacing="0"/>
              <w:outlineLvl w:val="2"/>
              <w:rPr>
                <w:del w:id="3289" w:author="Kathleen L. Post" w:date="2018-07-17T08:29:00Z"/>
                <w:b w:val="0"/>
                <w:sz w:val="20"/>
                <w:szCs w:val="20"/>
              </w:rPr>
            </w:pPr>
            <w:del w:id="3290" w:author="Kathleen L. Post" w:date="2018-07-17T08:29:00Z">
              <w:r w:rsidRPr="00F0004A" w:rsidDel="00EA6A14">
                <w:rPr>
                  <w:b w:val="0"/>
                  <w:sz w:val="20"/>
                  <w:szCs w:val="20"/>
                </w:rPr>
                <w:delText>Shows limited interest in pursuing a personal plan for professional growth</w:delText>
              </w:r>
            </w:del>
          </w:p>
          <w:p w14:paraId="4A46AD91" w14:textId="77777777" w:rsidR="00BB3B0C" w:rsidRPr="00F0004A" w:rsidDel="00EA6A14" w:rsidRDefault="00BB3B0C" w:rsidP="00F160F9">
            <w:pPr>
              <w:pStyle w:val="Heading3"/>
              <w:numPr>
                <w:ilvl w:val="0"/>
                <w:numId w:val="21"/>
              </w:numPr>
              <w:spacing w:before="0" w:beforeAutospacing="0" w:after="0" w:afterAutospacing="0"/>
              <w:outlineLvl w:val="2"/>
              <w:rPr>
                <w:del w:id="3291" w:author="Kathleen L. Post" w:date="2018-07-17T08:29:00Z"/>
                <w:b w:val="0"/>
                <w:sz w:val="20"/>
                <w:szCs w:val="20"/>
              </w:rPr>
            </w:pPr>
            <w:del w:id="3292" w:author="Kathleen L. Post" w:date="2018-07-17T08:29:00Z">
              <w:r w:rsidRPr="00F0004A" w:rsidDel="00EA6A14">
                <w:rPr>
                  <w:b w:val="0"/>
                  <w:sz w:val="20"/>
                  <w:szCs w:val="20"/>
                </w:rPr>
                <w:delText>Limits participation in professional development to required activities</w:delText>
              </w:r>
            </w:del>
          </w:p>
          <w:p w14:paraId="147D6726" w14:textId="77777777" w:rsidR="00BB3B0C" w:rsidRPr="00F0004A" w:rsidDel="00EA6A14" w:rsidRDefault="00BB3B0C" w:rsidP="00F160F9">
            <w:pPr>
              <w:pStyle w:val="Heading3"/>
              <w:numPr>
                <w:ilvl w:val="0"/>
                <w:numId w:val="21"/>
              </w:numPr>
              <w:spacing w:before="0" w:beforeAutospacing="0" w:after="0" w:afterAutospacing="0"/>
              <w:outlineLvl w:val="2"/>
              <w:rPr>
                <w:del w:id="3293" w:author="Kathleen L. Post" w:date="2018-07-17T08:29:00Z"/>
                <w:b w:val="0"/>
                <w:sz w:val="20"/>
                <w:szCs w:val="20"/>
              </w:rPr>
            </w:pPr>
            <w:del w:id="3294" w:author="Kathleen L. Post" w:date="2018-07-17T08:29:00Z">
              <w:r w:rsidRPr="00F0004A" w:rsidDel="00EA6A14">
                <w:rPr>
                  <w:b w:val="0"/>
                  <w:sz w:val="20"/>
                  <w:szCs w:val="20"/>
                </w:rPr>
                <w:delText>Has created a cursory plan for professional growth</w:delText>
              </w:r>
            </w:del>
          </w:p>
        </w:tc>
        <w:tc>
          <w:tcPr>
            <w:tcW w:w="2610" w:type="dxa"/>
            <w:gridSpan w:val="2"/>
            <w:tcBorders>
              <w:top w:val="single" w:sz="4" w:space="0" w:color="auto"/>
              <w:left w:val="single" w:sz="4" w:space="0" w:color="auto"/>
              <w:bottom w:val="single" w:sz="4" w:space="0" w:color="auto"/>
              <w:right w:val="single" w:sz="4" w:space="0" w:color="auto"/>
            </w:tcBorders>
          </w:tcPr>
          <w:p w14:paraId="29EADD9F" w14:textId="77777777" w:rsidR="00BB3B0C" w:rsidRPr="00F0004A" w:rsidDel="00EA6A14" w:rsidRDefault="00BB3B0C" w:rsidP="00BB3B0C">
            <w:pPr>
              <w:pStyle w:val="Heading3"/>
              <w:spacing w:before="0" w:beforeAutospacing="0" w:after="0" w:afterAutospacing="0"/>
              <w:outlineLvl w:val="2"/>
              <w:rPr>
                <w:del w:id="3295" w:author="Kathleen L. Post" w:date="2018-07-17T08:29:00Z"/>
                <w:sz w:val="20"/>
                <w:szCs w:val="20"/>
              </w:rPr>
            </w:pPr>
            <w:del w:id="3296" w:author="Kathleen L. Post" w:date="2018-07-17T08:29:00Z">
              <w:r w:rsidRPr="00F0004A" w:rsidDel="00EA6A14">
                <w:rPr>
                  <w:sz w:val="20"/>
                  <w:szCs w:val="20"/>
                </w:rPr>
                <w:delText>The candidate:</w:delText>
              </w:r>
            </w:del>
          </w:p>
          <w:p w14:paraId="3244D4CF" w14:textId="77777777" w:rsidR="00BB3B0C" w:rsidRPr="00F0004A" w:rsidDel="00EA6A14" w:rsidRDefault="00BB3B0C" w:rsidP="00F160F9">
            <w:pPr>
              <w:pStyle w:val="Heading3"/>
              <w:numPr>
                <w:ilvl w:val="0"/>
                <w:numId w:val="22"/>
              </w:numPr>
              <w:spacing w:before="0" w:beforeAutospacing="0" w:after="0" w:afterAutospacing="0"/>
              <w:outlineLvl w:val="2"/>
              <w:rPr>
                <w:del w:id="3297" w:author="Kathleen L. Post" w:date="2018-07-17T08:29:00Z"/>
                <w:b w:val="0"/>
                <w:sz w:val="20"/>
                <w:szCs w:val="20"/>
              </w:rPr>
            </w:pPr>
            <w:del w:id="3298" w:author="Kathleen L. Post" w:date="2018-07-17T08:29:00Z">
              <w:r w:rsidRPr="00F0004A" w:rsidDel="00EA6A14">
                <w:rPr>
                  <w:b w:val="0"/>
                  <w:sz w:val="20"/>
                  <w:szCs w:val="20"/>
                </w:rPr>
                <w:delText>Seeks out opportunities as part of a personal plan for professional growth</w:delText>
              </w:r>
            </w:del>
          </w:p>
          <w:p w14:paraId="15A4DDF2" w14:textId="77777777" w:rsidR="00BB3B0C" w:rsidRPr="00F0004A" w:rsidDel="00EA6A14" w:rsidRDefault="00BB3B0C" w:rsidP="00F160F9">
            <w:pPr>
              <w:pStyle w:val="Heading3"/>
              <w:numPr>
                <w:ilvl w:val="0"/>
                <w:numId w:val="22"/>
              </w:numPr>
              <w:spacing w:before="0" w:beforeAutospacing="0" w:after="0" w:afterAutospacing="0"/>
              <w:outlineLvl w:val="2"/>
              <w:rPr>
                <w:del w:id="3299" w:author="Kathleen L. Post" w:date="2018-07-17T08:29:00Z"/>
                <w:b w:val="0"/>
                <w:sz w:val="20"/>
                <w:szCs w:val="20"/>
              </w:rPr>
            </w:pPr>
            <w:del w:id="3300" w:author="Kathleen L. Post" w:date="2018-07-17T08:29:00Z">
              <w:r w:rsidRPr="00F0004A" w:rsidDel="00EA6A14">
                <w:rPr>
                  <w:b w:val="0"/>
                  <w:sz w:val="20"/>
                  <w:szCs w:val="20"/>
                </w:rPr>
                <w:delText>Is active in professional development; for example, is an active member of a professional organization, attends professional activities, and/or volunteers for service</w:delText>
              </w:r>
            </w:del>
          </w:p>
          <w:p w14:paraId="70E35119" w14:textId="77777777" w:rsidR="00BB3B0C" w:rsidRPr="00F0004A" w:rsidDel="00EA6A14" w:rsidRDefault="00BB3B0C" w:rsidP="00F160F9">
            <w:pPr>
              <w:pStyle w:val="Heading3"/>
              <w:numPr>
                <w:ilvl w:val="0"/>
                <w:numId w:val="22"/>
              </w:numPr>
              <w:spacing w:before="0" w:beforeAutospacing="0" w:after="0" w:afterAutospacing="0"/>
              <w:outlineLvl w:val="2"/>
              <w:rPr>
                <w:del w:id="3301" w:author="Kathleen L. Post" w:date="2018-07-17T08:29:00Z"/>
                <w:b w:val="0"/>
                <w:sz w:val="20"/>
                <w:szCs w:val="20"/>
              </w:rPr>
            </w:pPr>
            <w:del w:id="3302" w:author="Kathleen L. Post" w:date="2018-07-17T08:29:00Z">
              <w:r w:rsidRPr="00F0004A" w:rsidDel="00EA6A14">
                <w:rPr>
                  <w:b w:val="0"/>
                  <w:sz w:val="20"/>
                  <w:szCs w:val="20"/>
                </w:rPr>
                <w:delText>Has created a plan for professional growth</w:delText>
              </w:r>
            </w:del>
          </w:p>
        </w:tc>
        <w:tc>
          <w:tcPr>
            <w:tcW w:w="2700" w:type="dxa"/>
            <w:gridSpan w:val="2"/>
            <w:tcBorders>
              <w:top w:val="single" w:sz="4" w:space="0" w:color="auto"/>
              <w:left w:val="single" w:sz="4" w:space="0" w:color="auto"/>
              <w:bottom w:val="single" w:sz="4" w:space="0" w:color="auto"/>
              <w:right w:val="single" w:sz="4" w:space="0" w:color="auto"/>
            </w:tcBorders>
          </w:tcPr>
          <w:p w14:paraId="5BAB1129" w14:textId="77777777" w:rsidR="00BB3B0C" w:rsidRPr="00F0004A" w:rsidDel="00EA6A14" w:rsidRDefault="00BB3B0C" w:rsidP="00BB3B0C">
            <w:pPr>
              <w:pStyle w:val="Heading3"/>
              <w:spacing w:before="0" w:beforeAutospacing="0" w:after="0" w:afterAutospacing="0"/>
              <w:outlineLvl w:val="2"/>
              <w:rPr>
                <w:del w:id="3303" w:author="Kathleen L. Post" w:date="2018-07-17T08:29:00Z"/>
                <w:sz w:val="20"/>
                <w:szCs w:val="20"/>
              </w:rPr>
            </w:pPr>
            <w:del w:id="3304" w:author="Kathleen L. Post" w:date="2018-07-17T08:29:00Z">
              <w:r w:rsidRPr="00F0004A" w:rsidDel="00EA6A14">
                <w:rPr>
                  <w:sz w:val="20"/>
                  <w:szCs w:val="20"/>
                </w:rPr>
                <w:delText>The candidate:</w:delText>
              </w:r>
            </w:del>
          </w:p>
          <w:p w14:paraId="4CBE2D15" w14:textId="77777777" w:rsidR="00BB3B0C" w:rsidRPr="00F0004A" w:rsidDel="00EA6A14" w:rsidRDefault="00BB3B0C" w:rsidP="00F160F9">
            <w:pPr>
              <w:pStyle w:val="Heading3"/>
              <w:numPr>
                <w:ilvl w:val="0"/>
                <w:numId w:val="23"/>
              </w:numPr>
              <w:spacing w:before="0" w:beforeAutospacing="0" w:after="0" w:afterAutospacing="0"/>
              <w:outlineLvl w:val="2"/>
              <w:rPr>
                <w:del w:id="3305" w:author="Kathleen L. Post" w:date="2018-07-17T08:29:00Z"/>
                <w:b w:val="0"/>
                <w:sz w:val="20"/>
                <w:szCs w:val="20"/>
              </w:rPr>
            </w:pPr>
            <w:del w:id="3306" w:author="Kathleen L. Post" w:date="2018-07-17T08:29:00Z">
              <w:r w:rsidRPr="00F0004A" w:rsidDel="00EA6A14">
                <w:rPr>
                  <w:b w:val="0"/>
                  <w:sz w:val="20"/>
                  <w:szCs w:val="20"/>
                </w:rPr>
                <w:delText>Maintains and continuously revisits a personal plan for professional growth</w:delText>
              </w:r>
            </w:del>
          </w:p>
          <w:p w14:paraId="36D45AA4" w14:textId="77777777" w:rsidR="00BB3B0C" w:rsidRPr="00F0004A" w:rsidDel="00EA6A14" w:rsidRDefault="00BB3B0C" w:rsidP="00F160F9">
            <w:pPr>
              <w:pStyle w:val="Heading3"/>
              <w:numPr>
                <w:ilvl w:val="0"/>
                <w:numId w:val="23"/>
              </w:numPr>
              <w:spacing w:before="0" w:beforeAutospacing="0" w:after="0" w:afterAutospacing="0"/>
              <w:outlineLvl w:val="2"/>
              <w:rPr>
                <w:del w:id="3307" w:author="Kathleen L. Post" w:date="2018-07-17T08:29:00Z"/>
                <w:b w:val="0"/>
                <w:sz w:val="20"/>
                <w:szCs w:val="20"/>
              </w:rPr>
            </w:pPr>
            <w:del w:id="3308" w:author="Kathleen L. Post" w:date="2018-07-17T08:29:00Z">
              <w:r w:rsidRPr="00F0004A" w:rsidDel="00EA6A14">
                <w:rPr>
                  <w:b w:val="0"/>
                  <w:sz w:val="20"/>
                  <w:szCs w:val="20"/>
                </w:rPr>
                <w:delText>Is highly engaged in professional development; for example, provides leadership and/or is an advocate for individual students or the teaching profession</w:delText>
              </w:r>
            </w:del>
          </w:p>
          <w:p w14:paraId="0BA62185" w14:textId="77777777" w:rsidR="00BB3B0C" w:rsidRPr="00F0004A" w:rsidDel="00EA6A14" w:rsidRDefault="00BB3B0C" w:rsidP="00F160F9">
            <w:pPr>
              <w:pStyle w:val="Heading3"/>
              <w:numPr>
                <w:ilvl w:val="0"/>
                <w:numId w:val="23"/>
              </w:numPr>
              <w:spacing w:before="0" w:beforeAutospacing="0" w:after="0" w:afterAutospacing="0"/>
              <w:outlineLvl w:val="2"/>
              <w:rPr>
                <w:del w:id="3309" w:author="Kathleen L. Post" w:date="2018-07-17T08:29:00Z"/>
                <w:b w:val="0"/>
                <w:sz w:val="20"/>
                <w:szCs w:val="20"/>
              </w:rPr>
            </w:pPr>
            <w:del w:id="3310" w:author="Kathleen L. Post" w:date="2018-07-17T08:29:00Z">
              <w:r w:rsidRPr="00F0004A" w:rsidDel="00EA6A14">
                <w:rPr>
                  <w:b w:val="0"/>
                  <w:sz w:val="20"/>
                  <w:szCs w:val="20"/>
                </w:rPr>
                <w:delText>Has enacted a plan for professional growth</w:delText>
              </w:r>
            </w:del>
          </w:p>
        </w:tc>
      </w:tr>
      <w:tr w:rsidR="00BB3B0C" w:rsidRPr="00F0004A" w:rsidDel="00EA6A14" w14:paraId="5BDA697F" w14:textId="77777777" w:rsidTr="00BB3B0C">
        <w:trPr>
          <w:del w:id="3311" w:author="Kathleen L. Post" w:date="2018-07-17T08:29:00Z"/>
        </w:trPr>
        <w:tc>
          <w:tcPr>
            <w:tcW w:w="9828" w:type="dxa"/>
            <w:gridSpan w:val="7"/>
            <w:tcBorders>
              <w:top w:val="single" w:sz="4" w:space="0" w:color="auto"/>
              <w:left w:val="single" w:sz="4" w:space="0" w:color="auto"/>
              <w:bottom w:val="single" w:sz="4" w:space="0" w:color="auto"/>
              <w:right w:val="single" w:sz="4" w:space="0" w:color="auto"/>
            </w:tcBorders>
          </w:tcPr>
          <w:p w14:paraId="37FDCBD3" w14:textId="77777777" w:rsidR="00BB3B0C" w:rsidRPr="00F0004A" w:rsidDel="00EA6A14" w:rsidRDefault="00BB3B0C" w:rsidP="00BB3B0C">
            <w:pPr>
              <w:pStyle w:val="Heading3"/>
              <w:spacing w:before="0" w:beforeAutospacing="0" w:after="0" w:afterAutospacing="0"/>
              <w:outlineLvl w:val="2"/>
              <w:rPr>
                <w:del w:id="3312" w:author="Kathleen L. Post" w:date="2018-07-17T08:29:00Z"/>
                <w:sz w:val="20"/>
                <w:szCs w:val="20"/>
              </w:rPr>
            </w:pPr>
            <w:del w:id="3313" w:author="Kathleen L. Post" w:date="2018-07-17T08:29:00Z">
              <w:r w:rsidDel="00EA6A14">
                <w:rPr>
                  <w:sz w:val="20"/>
                  <w:szCs w:val="20"/>
                </w:rPr>
                <w:delText>Comments/Ration</w:delText>
              </w:r>
            </w:del>
          </w:p>
          <w:p w14:paraId="1E813672" w14:textId="77777777" w:rsidR="00BB3B0C" w:rsidDel="00EA6A14" w:rsidRDefault="00BB3B0C" w:rsidP="00BB3B0C">
            <w:pPr>
              <w:pStyle w:val="Heading3"/>
              <w:spacing w:before="0" w:beforeAutospacing="0" w:after="0" w:afterAutospacing="0"/>
              <w:outlineLvl w:val="2"/>
              <w:rPr>
                <w:del w:id="3314" w:author="Kathleen L. Post" w:date="2018-07-17T08:29:00Z"/>
                <w:sz w:val="20"/>
                <w:szCs w:val="20"/>
              </w:rPr>
            </w:pPr>
          </w:p>
          <w:p w14:paraId="5E127041" w14:textId="77777777" w:rsidR="00BB3B0C" w:rsidDel="00EA6A14" w:rsidRDefault="00BB3B0C" w:rsidP="00BB3B0C">
            <w:pPr>
              <w:pStyle w:val="Heading3"/>
              <w:spacing w:before="0" w:beforeAutospacing="0" w:after="0" w:afterAutospacing="0"/>
              <w:outlineLvl w:val="2"/>
              <w:rPr>
                <w:del w:id="3315" w:author="Kathleen L. Post" w:date="2018-07-17T08:29:00Z"/>
                <w:sz w:val="20"/>
                <w:szCs w:val="20"/>
              </w:rPr>
            </w:pPr>
          </w:p>
          <w:p w14:paraId="04695A57" w14:textId="77777777" w:rsidR="00BB3B0C" w:rsidRPr="00F0004A" w:rsidDel="00EA6A14" w:rsidRDefault="00BB3B0C" w:rsidP="00BB3B0C">
            <w:pPr>
              <w:pStyle w:val="Heading3"/>
              <w:spacing w:before="0" w:beforeAutospacing="0" w:after="0" w:afterAutospacing="0"/>
              <w:outlineLvl w:val="2"/>
              <w:rPr>
                <w:del w:id="3316" w:author="Kathleen L. Post" w:date="2018-07-17T08:29:00Z"/>
                <w:sz w:val="20"/>
                <w:szCs w:val="20"/>
              </w:rPr>
            </w:pPr>
          </w:p>
          <w:p w14:paraId="58BB5E39" w14:textId="77777777" w:rsidR="00BB3B0C" w:rsidRPr="00F0004A" w:rsidDel="00EA6A14" w:rsidRDefault="00BB3B0C" w:rsidP="00BB3B0C">
            <w:pPr>
              <w:pStyle w:val="Heading3"/>
              <w:spacing w:before="0" w:beforeAutospacing="0" w:after="0" w:afterAutospacing="0"/>
              <w:outlineLvl w:val="2"/>
              <w:rPr>
                <w:del w:id="3317" w:author="Kathleen L. Post" w:date="2018-07-17T08:29:00Z"/>
                <w:sz w:val="20"/>
                <w:szCs w:val="20"/>
              </w:rPr>
            </w:pPr>
            <w:del w:id="3318" w:author="Kathleen L. Post" w:date="2018-07-17T08:29:00Z">
              <w:r w:rsidRPr="00F0004A" w:rsidDel="00EA6A14">
                <w:rPr>
                  <w:sz w:val="20"/>
                  <w:szCs w:val="20"/>
                </w:rPr>
                <w:delText>For self-reflection, if you rated yourself below “Proficient”, what plan will you put in place to rea</w:delText>
              </w:r>
              <w:r w:rsidDel="00EA6A14">
                <w:rPr>
                  <w:sz w:val="20"/>
                  <w:szCs w:val="20"/>
                </w:rPr>
                <w:delText>ch proficiency?</w:delText>
              </w:r>
            </w:del>
          </w:p>
          <w:p w14:paraId="271A8767" w14:textId="77777777" w:rsidR="00BB3B0C" w:rsidDel="00EA6A14" w:rsidRDefault="00BB3B0C" w:rsidP="00BB3B0C">
            <w:pPr>
              <w:pStyle w:val="Heading3"/>
              <w:spacing w:before="0" w:beforeAutospacing="0" w:after="0" w:afterAutospacing="0"/>
              <w:outlineLvl w:val="2"/>
              <w:rPr>
                <w:del w:id="3319" w:author="Kathleen L. Post" w:date="2018-07-17T08:29:00Z"/>
                <w:b w:val="0"/>
                <w:sz w:val="20"/>
                <w:szCs w:val="20"/>
              </w:rPr>
            </w:pPr>
          </w:p>
          <w:p w14:paraId="3FC933F7" w14:textId="77777777" w:rsidR="007F32E6" w:rsidDel="00EA6A14" w:rsidRDefault="007F32E6" w:rsidP="00BB3B0C">
            <w:pPr>
              <w:pStyle w:val="Heading3"/>
              <w:spacing w:before="0" w:beforeAutospacing="0" w:after="0" w:afterAutospacing="0"/>
              <w:outlineLvl w:val="2"/>
              <w:rPr>
                <w:del w:id="3320" w:author="Kathleen L. Post" w:date="2018-07-17T08:29:00Z"/>
                <w:b w:val="0"/>
                <w:sz w:val="20"/>
                <w:szCs w:val="20"/>
              </w:rPr>
            </w:pPr>
          </w:p>
          <w:p w14:paraId="24DB5164" w14:textId="77777777" w:rsidR="000A2D96" w:rsidDel="00EA6A14" w:rsidRDefault="000A2D96" w:rsidP="00BB3B0C">
            <w:pPr>
              <w:pStyle w:val="Heading3"/>
              <w:spacing w:before="0" w:beforeAutospacing="0" w:after="0" w:afterAutospacing="0"/>
              <w:outlineLvl w:val="2"/>
              <w:rPr>
                <w:del w:id="3321" w:author="Kathleen L. Post" w:date="2018-07-17T08:29:00Z"/>
                <w:b w:val="0"/>
                <w:sz w:val="20"/>
                <w:szCs w:val="20"/>
              </w:rPr>
            </w:pPr>
          </w:p>
          <w:p w14:paraId="0CCE27D2" w14:textId="77777777" w:rsidR="00BB3B0C" w:rsidRPr="00F0004A" w:rsidDel="00EA6A14" w:rsidRDefault="00BB3B0C" w:rsidP="00BB3B0C">
            <w:pPr>
              <w:pStyle w:val="Heading3"/>
              <w:spacing w:before="0" w:beforeAutospacing="0" w:after="0" w:afterAutospacing="0"/>
              <w:outlineLvl w:val="2"/>
              <w:rPr>
                <w:del w:id="3322" w:author="Kathleen L. Post" w:date="2018-07-17T08:29:00Z"/>
                <w:b w:val="0"/>
                <w:sz w:val="20"/>
                <w:szCs w:val="20"/>
              </w:rPr>
            </w:pPr>
          </w:p>
        </w:tc>
      </w:tr>
      <w:tr w:rsidR="00BB3B0C" w:rsidRPr="00F0004A" w:rsidDel="00EA6A14" w14:paraId="6750C96E" w14:textId="77777777" w:rsidTr="00BB3B0C">
        <w:trPr>
          <w:del w:id="3323" w:author="Kathleen L. Post" w:date="2018-07-17T08:29:00Z"/>
        </w:trPr>
        <w:tc>
          <w:tcPr>
            <w:tcW w:w="9828"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14:paraId="650E0E8B" w14:textId="77777777" w:rsidR="00BB3B0C" w:rsidRPr="00F0004A" w:rsidDel="00EA6A14" w:rsidRDefault="00BB3B0C" w:rsidP="00BB3B0C">
            <w:pPr>
              <w:pStyle w:val="Heading3"/>
              <w:spacing w:before="0" w:beforeAutospacing="0" w:after="0" w:afterAutospacing="0"/>
              <w:jc w:val="center"/>
              <w:outlineLvl w:val="2"/>
              <w:rPr>
                <w:del w:id="3324" w:author="Kathleen L. Post" w:date="2018-07-17T08:29:00Z"/>
                <w:sz w:val="20"/>
                <w:szCs w:val="20"/>
              </w:rPr>
            </w:pPr>
            <w:del w:id="3325" w:author="Kathleen L. Post" w:date="2018-07-17T08:29:00Z">
              <w:r w:rsidRPr="00F0004A" w:rsidDel="00EA6A14">
                <w:rPr>
                  <w:sz w:val="20"/>
                  <w:szCs w:val="20"/>
                </w:rPr>
                <w:delText xml:space="preserve">Values Personal Integrity </w:delText>
              </w:r>
            </w:del>
          </w:p>
        </w:tc>
      </w:tr>
      <w:tr w:rsidR="00BB3B0C" w:rsidRPr="00F0004A" w:rsidDel="00EA6A14" w14:paraId="0A1052F7" w14:textId="77777777" w:rsidTr="00BB3B0C">
        <w:trPr>
          <w:del w:id="3326" w:author="Kathleen L. Post" w:date="2018-07-17T08:29:00Z"/>
        </w:trPr>
        <w:tc>
          <w:tcPr>
            <w:tcW w:w="9828" w:type="dxa"/>
            <w:gridSpan w:val="7"/>
            <w:tcBorders>
              <w:top w:val="single" w:sz="4" w:space="0" w:color="auto"/>
              <w:left w:val="single" w:sz="4" w:space="0" w:color="auto"/>
              <w:bottom w:val="single" w:sz="4" w:space="0" w:color="auto"/>
              <w:right w:val="single" w:sz="4" w:space="0" w:color="auto"/>
            </w:tcBorders>
            <w:shd w:val="pct15" w:color="auto" w:fill="auto"/>
            <w:hideMark/>
          </w:tcPr>
          <w:p w14:paraId="214C601F" w14:textId="77777777" w:rsidR="00BB3B0C" w:rsidRPr="00F0004A" w:rsidDel="00EA6A14" w:rsidRDefault="003B046C" w:rsidP="00BB3B0C">
            <w:pPr>
              <w:pStyle w:val="Heading3"/>
              <w:spacing w:before="0" w:beforeAutospacing="0" w:after="0" w:afterAutospacing="0"/>
              <w:outlineLvl w:val="2"/>
              <w:rPr>
                <w:del w:id="3327" w:author="Kathleen L. Post" w:date="2018-07-17T08:29:00Z"/>
                <w:sz w:val="20"/>
                <w:szCs w:val="20"/>
              </w:rPr>
            </w:pPr>
            <w:del w:id="3328" w:author="Kathleen L. Post" w:date="2018-07-17T08:29:00Z">
              <w:r w:rsidDel="00EA6A14">
                <w:rPr>
                  <w:b w:val="0"/>
                  <w:bCs w:val="0"/>
                  <w:noProof/>
                  <w:sz w:val="18"/>
                  <w:szCs w:val="18"/>
                </w:rPr>
                <mc:AlternateContent>
                  <mc:Choice Requires="wps">
                    <w:drawing>
                      <wp:anchor distT="0" distB="0" distL="114300" distR="114300" simplePos="0" relativeHeight="251623424" behindDoc="0" locked="0" layoutInCell="1" allowOverlap="1" wp14:anchorId="0939E5A6" wp14:editId="0D2BCBE7">
                        <wp:simplePos x="0" y="0"/>
                        <wp:positionH relativeFrom="column">
                          <wp:posOffset>6507480</wp:posOffset>
                        </wp:positionH>
                        <wp:positionV relativeFrom="paragraph">
                          <wp:posOffset>39370</wp:posOffset>
                        </wp:positionV>
                        <wp:extent cx="0" cy="8046720"/>
                        <wp:effectExtent l="20955" t="169545" r="169545" b="13335"/>
                        <wp:wrapNone/>
                        <wp:docPr id="7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67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7F38B" id="AutoShape 23" o:spid="_x0000_s1026" type="#_x0000_t32" style="position:absolute;margin-left:512.4pt;margin-top:3.1pt;width:0;height:63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">
                        <o:extrusion v:ext="view" color="black" on="t"/>
                      </v:shape>
                    </w:pict>
                  </mc:Fallback>
                </mc:AlternateContent>
              </w:r>
              <w:r w:rsidR="00BB3B0C" w:rsidRPr="00F0004A" w:rsidDel="00EA6A14">
                <w:rPr>
                  <w:sz w:val="20"/>
                  <w:szCs w:val="20"/>
                </w:rPr>
                <w:delText>Emotional Maturity:</w:delText>
              </w:r>
            </w:del>
          </w:p>
        </w:tc>
      </w:tr>
      <w:tr w:rsidR="00BB3B0C" w:rsidRPr="00F0004A" w:rsidDel="00EA6A14" w14:paraId="2150CCB3" w14:textId="77777777" w:rsidTr="00BB3B0C">
        <w:trPr>
          <w:del w:id="3329" w:author="Kathleen L. Post" w:date="2018-07-17T08:29:00Z"/>
        </w:trPr>
        <w:tc>
          <w:tcPr>
            <w:tcW w:w="2431" w:type="dxa"/>
            <w:gridSpan w:val="2"/>
            <w:tcBorders>
              <w:top w:val="single" w:sz="4" w:space="0" w:color="auto"/>
              <w:left w:val="single" w:sz="4" w:space="0" w:color="auto"/>
              <w:bottom w:val="single" w:sz="4" w:space="0" w:color="auto"/>
              <w:right w:val="single" w:sz="4" w:space="0" w:color="auto"/>
            </w:tcBorders>
          </w:tcPr>
          <w:p w14:paraId="2F4B8F12" w14:textId="77777777" w:rsidR="00BB3B0C" w:rsidRPr="00F0004A" w:rsidDel="00EA6A14" w:rsidRDefault="00BB3B0C" w:rsidP="00BB3B0C">
            <w:pPr>
              <w:pStyle w:val="Heading3"/>
              <w:spacing w:before="0" w:beforeAutospacing="0" w:after="0" w:afterAutospacing="0"/>
              <w:jc w:val="center"/>
              <w:outlineLvl w:val="2"/>
              <w:rPr>
                <w:del w:id="3330" w:author="Kathleen L. Post" w:date="2018-07-17T08:29:00Z"/>
                <w:b w:val="0"/>
                <w:sz w:val="20"/>
                <w:szCs w:val="20"/>
              </w:rPr>
            </w:pPr>
            <w:del w:id="3331" w:author="Kathleen L. Post" w:date="2018-07-17T08:29:00Z">
              <w:r w:rsidRPr="00F0004A" w:rsidDel="00EA6A14">
                <w:rPr>
                  <w:b w:val="0"/>
                  <w:sz w:val="20"/>
                  <w:szCs w:val="20"/>
                </w:rPr>
                <w:delText>Unacceptable</w:delText>
              </w:r>
            </w:del>
          </w:p>
        </w:tc>
        <w:tc>
          <w:tcPr>
            <w:tcW w:w="2430" w:type="dxa"/>
            <w:gridSpan w:val="2"/>
            <w:tcBorders>
              <w:top w:val="single" w:sz="4" w:space="0" w:color="auto"/>
              <w:left w:val="single" w:sz="4" w:space="0" w:color="auto"/>
              <w:bottom w:val="single" w:sz="4" w:space="0" w:color="auto"/>
              <w:right w:val="single" w:sz="4" w:space="0" w:color="auto"/>
            </w:tcBorders>
          </w:tcPr>
          <w:p w14:paraId="00BC6801" w14:textId="77777777" w:rsidR="00BB3B0C" w:rsidRPr="00F0004A" w:rsidDel="00EA6A14" w:rsidRDefault="00BB3B0C" w:rsidP="00BB3B0C">
            <w:pPr>
              <w:pStyle w:val="Heading3"/>
              <w:spacing w:before="0" w:beforeAutospacing="0" w:after="0" w:afterAutospacing="0"/>
              <w:jc w:val="center"/>
              <w:outlineLvl w:val="2"/>
              <w:rPr>
                <w:del w:id="3332" w:author="Kathleen L. Post" w:date="2018-07-17T08:29:00Z"/>
                <w:b w:val="0"/>
                <w:sz w:val="20"/>
                <w:szCs w:val="20"/>
              </w:rPr>
            </w:pPr>
            <w:del w:id="3333" w:author="Kathleen L. Post" w:date="2018-07-17T08:29:00Z">
              <w:r w:rsidRPr="00F0004A" w:rsidDel="00EA6A14">
                <w:rPr>
                  <w:b w:val="0"/>
                  <w:sz w:val="20"/>
                  <w:szCs w:val="20"/>
                </w:rPr>
                <w:delText>Developing</w:delText>
              </w:r>
            </w:del>
          </w:p>
        </w:tc>
        <w:tc>
          <w:tcPr>
            <w:tcW w:w="2380" w:type="dxa"/>
            <w:gridSpan w:val="2"/>
            <w:tcBorders>
              <w:top w:val="single" w:sz="4" w:space="0" w:color="auto"/>
              <w:left w:val="single" w:sz="4" w:space="0" w:color="auto"/>
              <w:bottom w:val="single" w:sz="4" w:space="0" w:color="auto"/>
              <w:right w:val="single" w:sz="4" w:space="0" w:color="auto"/>
            </w:tcBorders>
          </w:tcPr>
          <w:p w14:paraId="56EEA642" w14:textId="77777777" w:rsidR="00BB3B0C" w:rsidRPr="00F0004A" w:rsidDel="00EA6A14" w:rsidRDefault="00BB3B0C" w:rsidP="00BB3B0C">
            <w:pPr>
              <w:pStyle w:val="Heading3"/>
              <w:spacing w:before="0" w:beforeAutospacing="0" w:after="0" w:afterAutospacing="0"/>
              <w:jc w:val="center"/>
              <w:outlineLvl w:val="2"/>
              <w:rPr>
                <w:del w:id="3334" w:author="Kathleen L. Post" w:date="2018-07-17T08:29:00Z"/>
                <w:b w:val="0"/>
                <w:sz w:val="20"/>
                <w:szCs w:val="20"/>
              </w:rPr>
            </w:pPr>
            <w:del w:id="3335" w:author="Kathleen L. Post" w:date="2018-07-17T08:29:00Z">
              <w:r w:rsidRPr="00F0004A" w:rsidDel="00EA6A14">
                <w:rPr>
                  <w:b w:val="0"/>
                  <w:sz w:val="20"/>
                  <w:szCs w:val="20"/>
                </w:rPr>
                <w:delText>Proficient</w:delText>
              </w:r>
            </w:del>
          </w:p>
        </w:tc>
        <w:tc>
          <w:tcPr>
            <w:tcW w:w="2587" w:type="dxa"/>
            <w:tcBorders>
              <w:top w:val="single" w:sz="4" w:space="0" w:color="auto"/>
              <w:left w:val="single" w:sz="4" w:space="0" w:color="auto"/>
              <w:bottom w:val="single" w:sz="4" w:space="0" w:color="auto"/>
              <w:right w:val="single" w:sz="4" w:space="0" w:color="auto"/>
            </w:tcBorders>
          </w:tcPr>
          <w:p w14:paraId="1C6D1F27" w14:textId="77777777" w:rsidR="00BB3B0C" w:rsidRPr="00F0004A" w:rsidDel="00EA6A14" w:rsidRDefault="00BB3B0C" w:rsidP="00BB3B0C">
            <w:pPr>
              <w:pStyle w:val="Heading3"/>
              <w:spacing w:before="0" w:beforeAutospacing="0" w:after="0" w:afterAutospacing="0"/>
              <w:jc w:val="center"/>
              <w:outlineLvl w:val="2"/>
              <w:rPr>
                <w:del w:id="3336" w:author="Kathleen L. Post" w:date="2018-07-17T08:29:00Z"/>
                <w:b w:val="0"/>
                <w:sz w:val="20"/>
                <w:szCs w:val="20"/>
              </w:rPr>
            </w:pPr>
            <w:del w:id="3337" w:author="Kathleen L. Post" w:date="2018-07-17T08:29:00Z">
              <w:r w:rsidRPr="00F0004A" w:rsidDel="00EA6A14">
                <w:rPr>
                  <w:b w:val="0"/>
                  <w:sz w:val="20"/>
                  <w:szCs w:val="20"/>
                </w:rPr>
                <w:delText>Advanced</w:delText>
              </w:r>
            </w:del>
          </w:p>
        </w:tc>
      </w:tr>
      <w:tr w:rsidR="00BB3B0C" w:rsidRPr="00F0004A" w:rsidDel="00EA6A14" w14:paraId="158E6AAF" w14:textId="77777777" w:rsidTr="00BB3B0C">
        <w:trPr>
          <w:del w:id="3338" w:author="Kathleen L. Post" w:date="2018-07-17T08:29:00Z"/>
        </w:trPr>
        <w:tc>
          <w:tcPr>
            <w:tcW w:w="2431" w:type="dxa"/>
            <w:gridSpan w:val="2"/>
            <w:tcBorders>
              <w:top w:val="single" w:sz="4" w:space="0" w:color="auto"/>
              <w:left w:val="single" w:sz="4" w:space="0" w:color="auto"/>
              <w:bottom w:val="single" w:sz="4" w:space="0" w:color="auto"/>
              <w:right w:val="single" w:sz="4" w:space="0" w:color="auto"/>
            </w:tcBorders>
            <w:hideMark/>
          </w:tcPr>
          <w:p w14:paraId="33C9A4FA" w14:textId="77777777" w:rsidR="00BB3B0C" w:rsidRPr="00F0004A" w:rsidDel="00EA6A14" w:rsidRDefault="00BB3B0C" w:rsidP="00BB3B0C">
            <w:pPr>
              <w:pStyle w:val="Heading3"/>
              <w:spacing w:before="0" w:beforeAutospacing="0" w:after="0" w:afterAutospacing="0"/>
              <w:outlineLvl w:val="2"/>
              <w:rPr>
                <w:del w:id="3339" w:author="Kathleen L. Post" w:date="2018-07-17T08:29:00Z"/>
                <w:sz w:val="20"/>
                <w:szCs w:val="20"/>
              </w:rPr>
            </w:pPr>
            <w:del w:id="3340" w:author="Kathleen L. Post" w:date="2018-07-17T08:29:00Z">
              <w:r w:rsidRPr="00F0004A" w:rsidDel="00EA6A14">
                <w:rPr>
                  <w:sz w:val="20"/>
                  <w:szCs w:val="20"/>
                </w:rPr>
                <w:delText>The candidate:</w:delText>
              </w:r>
            </w:del>
          </w:p>
          <w:p w14:paraId="59CADC44" w14:textId="77777777" w:rsidR="00BB3B0C" w:rsidRPr="00F0004A" w:rsidDel="00EA6A14" w:rsidRDefault="00BB3B0C" w:rsidP="00F160F9">
            <w:pPr>
              <w:pStyle w:val="Heading3"/>
              <w:numPr>
                <w:ilvl w:val="0"/>
                <w:numId w:val="44"/>
              </w:numPr>
              <w:spacing w:before="0" w:beforeAutospacing="0" w:after="0" w:afterAutospacing="0"/>
              <w:outlineLvl w:val="2"/>
              <w:rPr>
                <w:del w:id="3341" w:author="Kathleen L. Post" w:date="2018-07-17T08:29:00Z"/>
                <w:b w:val="0"/>
                <w:sz w:val="20"/>
                <w:szCs w:val="20"/>
              </w:rPr>
            </w:pPr>
            <w:del w:id="3342" w:author="Kathleen L. Post" w:date="2018-07-17T08:29:00Z">
              <w:r w:rsidRPr="00F0004A" w:rsidDel="00EA6A14">
                <w:rPr>
                  <w:b w:val="0"/>
                  <w:sz w:val="20"/>
                  <w:szCs w:val="20"/>
                </w:rPr>
                <w:delText>Demonstrates a pattern of losing control of emotions, showing outbursts of anger or disrespect toward peers or others</w:delText>
              </w:r>
            </w:del>
          </w:p>
          <w:p w14:paraId="5671078D" w14:textId="77777777" w:rsidR="00BB3B0C" w:rsidRPr="00F0004A" w:rsidDel="00EA6A14" w:rsidRDefault="00BB3B0C" w:rsidP="00F160F9">
            <w:pPr>
              <w:pStyle w:val="Heading3"/>
              <w:numPr>
                <w:ilvl w:val="0"/>
                <w:numId w:val="44"/>
              </w:numPr>
              <w:spacing w:before="0" w:beforeAutospacing="0" w:after="0" w:afterAutospacing="0"/>
              <w:outlineLvl w:val="2"/>
              <w:rPr>
                <w:del w:id="3343" w:author="Kathleen L. Post" w:date="2018-07-17T08:29:00Z"/>
                <w:b w:val="0"/>
                <w:sz w:val="20"/>
                <w:szCs w:val="20"/>
              </w:rPr>
            </w:pPr>
            <w:del w:id="3344" w:author="Kathleen L. Post" w:date="2018-07-17T08:29:00Z">
              <w:r w:rsidRPr="00F0004A" w:rsidDel="00EA6A14">
                <w:rPr>
                  <w:b w:val="0"/>
                  <w:sz w:val="20"/>
                  <w:szCs w:val="20"/>
                </w:rPr>
                <w:delText>Avoids personal responsibility for his/her emotions and behaviors, blaming others or outside circumstances for loss of emotional control</w:delText>
              </w:r>
            </w:del>
          </w:p>
        </w:tc>
        <w:tc>
          <w:tcPr>
            <w:tcW w:w="2430" w:type="dxa"/>
            <w:gridSpan w:val="2"/>
            <w:tcBorders>
              <w:top w:val="single" w:sz="4" w:space="0" w:color="auto"/>
              <w:left w:val="single" w:sz="4" w:space="0" w:color="auto"/>
              <w:bottom w:val="single" w:sz="4" w:space="0" w:color="auto"/>
              <w:right w:val="single" w:sz="4" w:space="0" w:color="auto"/>
            </w:tcBorders>
            <w:hideMark/>
          </w:tcPr>
          <w:p w14:paraId="493B86D0" w14:textId="77777777" w:rsidR="00BB3B0C" w:rsidRPr="00F0004A" w:rsidDel="00EA6A14" w:rsidRDefault="00BB3B0C" w:rsidP="00BB3B0C">
            <w:pPr>
              <w:pStyle w:val="Heading3"/>
              <w:spacing w:before="0" w:beforeAutospacing="0" w:after="0" w:afterAutospacing="0"/>
              <w:outlineLvl w:val="2"/>
              <w:rPr>
                <w:del w:id="3345" w:author="Kathleen L. Post" w:date="2018-07-17T08:29:00Z"/>
                <w:sz w:val="20"/>
                <w:szCs w:val="20"/>
              </w:rPr>
            </w:pPr>
            <w:del w:id="3346" w:author="Kathleen L. Post" w:date="2018-07-17T08:29:00Z">
              <w:r w:rsidRPr="00F0004A" w:rsidDel="00EA6A14">
                <w:rPr>
                  <w:sz w:val="20"/>
                  <w:szCs w:val="20"/>
                </w:rPr>
                <w:delText>The candidate:</w:delText>
              </w:r>
            </w:del>
          </w:p>
          <w:p w14:paraId="0BAFA432" w14:textId="77777777" w:rsidR="00BB3B0C" w:rsidRPr="00F0004A" w:rsidDel="00EA6A14" w:rsidRDefault="00BB3B0C" w:rsidP="00F160F9">
            <w:pPr>
              <w:pStyle w:val="Heading3"/>
              <w:numPr>
                <w:ilvl w:val="0"/>
                <w:numId w:val="45"/>
              </w:numPr>
              <w:spacing w:before="0" w:beforeAutospacing="0" w:after="0" w:afterAutospacing="0"/>
              <w:outlineLvl w:val="2"/>
              <w:rPr>
                <w:del w:id="3347" w:author="Kathleen L. Post" w:date="2018-07-17T08:29:00Z"/>
                <w:b w:val="0"/>
                <w:sz w:val="20"/>
                <w:szCs w:val="20"/>
              </w:rPr>
            </w:pPr>
            <w:del w:id="3348" w:author="Kathleen L. Post" w:date="2018-07-17T08:29:00Z">
              <w:r w:rsidRPr="00F0004A" w:rsidDel="00EA6A14">
                <w:rPr>
                  <w:b w:val="0"/>
                  <w:sz w:val="20"/>
                  <w:szCs w:val="20"/>
                </w:rPr>
                <w:delText>Is susceptible to losing control of emotions in isolated circumstances</w:delText>
              </w:r>
            </w:del>
          </w:p>
          <w:p w14:paraId="6C3AC257" w14:textId="77777777" w:rsidR="00BB3B0C" w:rsidRPr="00F0004A" w:rsidDel="00EA6A14" w:rsidRDefault="00BB3B0C" w:rsidP="00F160F9">
            <w:pPr>
              <w:pStyle w:val="Heading3"/>
              <w:numPr>
                <w:ilvl w:val="0"/>
                <w:numId w:val="45"/>
              </w:numPr>
              <w:spacing w:before="0" w:beforeAutospacing="0" w:after="0" w:afterAutospacing="0"/>
              <w:outlineLvl w:val="2"/>
              <w:rPr>
                <w:del w:id="3349" w:author="Kathleen L. Post" w:date="2018-07-17T08:29:00Z"/>
                <w:b w:val="0"/>
                <w:sz w:val="20"/>
                <w:szCs w:val="20"/>
              </w:rPr>
            </w:pPr>
            <w:del w:id="3350" w:author="Kathleen L. Post" w:date="2018-07-17T08:29:00Z">
              <w:r w:rsidRPr="00F0004A" w:rsidDel="00EA6A14">
                <w:rPr>
                  <w:b w:val="0"/>
                  <w:sz w:val="20"/>
                  <w:szCs w:val="20"/>
                </w:rPr>
                <w:delText>Accepts personal responsibility for his/her actions and works toward developing more appropriate responses</w:delText>
              </w:r>
            </w:del>
          </w:p>
        </w:tc>
        <w:tc>
          <w:tcPr>
            <w:tcW w:w="2380" w:type="dxa"/>
            <w:gridSpan w:val="2"/>
            <w:tcBorders>
              <w:top w:val="single" w:sz="4" w:space="0" w:color="auto"/>
              <w:left w:val="single" w:sz="4" w:space="0" w:color="auto"/>
              <w:bottom w:val="single" w:sz="4" w:space="0" w:color="auto"/>
              <w:right w:val="single" w:sz="4" w:space="0" w:color="auto"/>
            </w:tcBorders>
            <w:hideMark/>
          </w:tcPr>
          <w:p w14:paraId="253E7BF1" w14:textId="77777777" w:rsidR="00BB3B0C" w:rsidRPr="00F0004A" w:rsidDel="00EA6A14" w:rsidRDefault="00BB3B0C" w:rsidP="00BB3B0C">
            <w:pPr>
              <w:pStyle w:val="Heading3"/>
              <w:spacing w:before="0" w:beforeAutospacing="0" w:after="0" w:afterAutospacing="0"/>
              <w:outlineLvl w:val="2"/>
              <w:rPr>
                <w:del w:id="3351" w:author="Kathleen L. Post" w:date="2018-07-17T08:29:00Z"/>
                <w:sz w:val="20"/>
                <w:szCs w:val="20"/>
              </w:rPr>
            </w:pPr>
            <w:del w:id="3352" w:author="Kathleen L. Post" w:date="2018-07-17T08:29:00Z">
              <w:r w:rsidRPr="00F0004A" w:rsidDel="00EA6A14">
                <w:rPr>
                  <w:sz w:val="20"/>
                  <w:szCs w:val="20"/>
                </w:rPr>
                <w:delText>The candidate:</w:delText>
              </w:r>
            </w:del>
          </w:p>
          <w:p w14:paraId="69259B99" w14:textId="77777777" w:rsidR="00BB3B0C" w:rsidRPr="00F0004A" w:rsidDel="00EA6A14" w:rsidRDefault="00BB3B0C" w:rsidP="00F160F9">
            <w:pPr>
              <w:pStyle w:val="Heading3"/>
              <w:numPr>
                <w:ilvl w:val="0"/>
                <w:numId w:val="46"/>
              </w:numPr>
              <w:spacing w:before="0" w:beforeAutospacing="0" w:after="0" w:afterAutospacing="0"/>
              <w:outlineLvl w:val="2"/>
              <w:rPr>
                <w:del w:id="3353" w:author="Kathleen L. Post" w:date="2018-07-17T08:29:00Z"/>
                <w:b w:val="0"/>
                <w:sz w:val="20"/>
                <w:szCs w:val="20"/>
              </w:rPr>
            </w:pPr>
            <w:del w:id="3354" w:author="Kathleen L. Post" w:date="2018-07-17T08:29:00Z">
              <w:r w:rsidRPr="00F0004A" w:rsidDel="00EA6A14">
                <w:rPr>
                  <w:b w:val="0"/>
                  <w:sz w:val="20"/>
                  <w:szCs w:val="20"/>
                </w:rPr>
                <w:delText>Maintains control of emotions, except under rare circumstances</w:delText>
              </w:r>
            </w:del>
          </w:p>
          <w:p w14:paraId="62CF2E9F" w14:textId="77777777" w:rsidR="00BB3B0C" w:rsidRPr="00F0004A" w:rsidDel="00EA6A14" w:rsidRDefault="00BB3B0C" w:rsidP="00F160F9">
            <w:pPr>
              <w:pStyle w:val="Heading3"/>
              <w:numPr>
                <w:ilvl w:val="0"/>
                <w:numId w:val="46"/>
              </w:numPr>
              <w:spacing w:before="0" w:beforeAutospacing="0" w:after="0" w:afterAutospacing="0"/>
              <w:outlineLvl w:val="2"/>
              <w:rPr>
                <w:del w:id="3355" w:author="Kathleen L. Post" w:date="2018-07-17T08:29:00Z"/>
                <w:b w:val="0"/>
                <w:sz w:val="20"/>
                <w:szCs w:val="20"/>
              </w:rPr>
            </w:pPr>
            <w:del w:id="3356" w:author="Kathleen L. Post" w:date="2018-07-17T08:29:00Z">
              <w:r w:rsidRPr="00F0004A" w:rsidDel="00EA6A14">
                <w:rPr>
                  <w:b w:val="0"/>
                  <w:sz w:val="20"/>
                  <w:szCs w:val="20"/>
                </w:rPr>
                <w:delText>Accepts and reflects upon alternative methods of expressing emotions, making sincere amends for rare loss of control</w:delText>
              </w:r>
            </w:del>
          </w:p>
          <w:p w14:paraId="413C7522" w14:textId="77777777" w:rsidR="00BB3B0C" w:rsidRPr="00F0004A" w:rsidDel="00EA6A14" w:rsidRDefault="00BB3B0C" w:rsidP="00BB3B0C">
            <w:pPr>
              <w:pStyle w:val="Heading3"/>
              <w:spacing w:before="0" w:beforeAutospacing="0" w:after="0" w:afterAutospacing="0"/>
              <w:ind w:left="216"/>
              <w:outlineLvl w:val="2"/>
              <w:rPr>
                <w:del w:id="3357" w:author="Kathleen L. Post" w:date="2018-07-17T08:29:00Z"/>
                <w:b w:val="0"/>
                <w:sz w:val="20"/>
                <w:szCs w:val="20"/>
              </w:rPr>
            </w:pPr>
          </w:p>
        </w:tc>
        <w:tc>
          <w:tcPr>
            <w:tcW w:w="2587" w:type="dxa"/>
            <w:tcBorders>
              <w:top w:val="single" w:sz="4" w:space="0" w:color="auto"/>
              <w:left w:val="single" w:sz="4" w:space="0" w:color="auto"/>
              <w:bottom w:val="single" w:sz="4" w:space="0" w:color="auto"/>
              <w:right w:val="single" w:sz="4" w:space="0" w:color="auto"/>
            </w:tcBorders>
          </w:tcPr>
          <w:p w14:paraId="47667E5B" w14:textId="77777777" w:rsidR="00BB3B0C" w:rsidRPr="00F0004A" w:rsidDel="00EA6A14" w:rsidRDefault="00BB3B0C" w:rsidP="00BB3B0C">
            <w:pPr>
              <w:pStyle w:val="Heading3"/>
              <w:spacing w:before="0" w:beforeAutospacing="0" w:after="0" w:afterAutospacing="0"/>
              <w:outlineLvl w:val="2"/>
              <w:rPr>
                <w:del w:id="3358" w:author="Kathleen L. Post" w:date="2018-07-17T08:29:00Z"/>
                <w:sz w:val="20"/>
                <w:szCs w:val="20"/>
              </w:rPr>
            </w:pPr>
            <w:del w:id="3359" w:author="Kathleen L. Post" w:date="2018-07-17T08:29:00Z">
              <w:r w:rsidRPr="00F0004A" w:rsidDel="00EA6A14">
                <w:rPr>
                  <w:sz w:val="20"/>
                  <w:szCs w:val="20"/>
                </w:rPr>
                <w:delText>The candidate:</w:delText>
              </w:r>
            </w:del>
          </w:p>
          <w:p w14:paraId="420A3D34" w14:textId="77777777" w:rsidR="00BB3B0C" w:rsidRPr="00F0004A" w:rsidDel="00EA6A14" w:rsidRDefault="00BB3B0C" w:rsidP="00F160F9">
            <w:pPr>
              <w:pStyle w:val="Heading3"/>
              <w:numPr>
                <w:ilvl w:val="0"/>
                <w:numId w:val="47"/>
              </w:numPr>
              <w:spacing w:before="0" w:beforeAutospacing="0" w:after="0" w:afterAutospacing="0"/>
              <w:outlineLvl w:val="2"/>
              <w:rPr>
                <w:del w:id="3360" w:author="Kathleen L. Post" w:date="2018-07-17T08:29:00Z"/>
                <w:b w:val="0"/>
                <w:sz w:val="20"/>
                <w:szCs w:val="20"/>
              </w:rPr>
            </w:pPr>
            <w:del w:id="3361" w:author="Kathleen L. Post" w:date="2018-07-17T08:29:00Z">
              <w:r w:rsidRPr="00F0004A" w:rsidDel="00EA6A14">
                <w:rPr>
                  <w:b w:val="0"/>
                  <w:sz w:val="20"/>
                  <w:szCs w:val="20"/>
                </w:rPr>
                <w:delText>Maintains control of emotions regardless of circumstances</w:delText>
              </w:r>
            </w:del>
          </w:p>
          <w:p w14:paraId="1DDACD0F" w14:textId="77777777" w:rsidR="00BB3B0C" w:rsidRPr="00F0004A" w:rsidDel="00EA6A14" w:rsidRDefault="00BB3B0C" w:rsidP="00F160F9">
            <w:pPr>
              <w:pStyle w:val="Heading3"/>
              <w:numPr>
                <w:ilvl w:val="0"/>
                <w:numId w:val="47"/>
              </w:numPr>
              <w:spacing w:before="0" w:beforeAutospacing="0" w:after="0" w:afterAutospacing="0"/>
              <w:outlineLvl w:val="2"/>
              <w:rPr>
                <w:del w:id="3362" w:author="Kathleen L. Post" w:date="2018-07-17T08:29:00Z"/>
                <w:b w:val="0"/>
                <w:sz w:val="20"/>
                <w:szCs w:val="20"/>
              </w:rPr>
            </w:pPr>
            <w:del w:id="3363" w:author="Kathleen L. Post" w:date="2018-07-17T08:29:00Z">
              <w:r w:rsidRPr="00F0004A" w:rsidDel="00EA6A14">
                <w:rPr>
                  <w:b w:val="0"/>
                  <w:sz w:val="20"/>
                  <w:szCs w:val="20"/>
                </w:rPr>
                <w:delText>Accepts complete responsibility for actions, employing effective conflict resolution strategies</w:delText>
              </w:r>
            </w:del>
          </w:p>
          <w:p w14:paraId="6DF971C4" w14:textId="77777777" w:rsidR="00BB3B0C" w:rsidRPr="00F0004A" w:rsidDel="00EA6A14" w:rsidRDefault="00BB3B0C" w:rsidP="00BB3B0C">
            <w:pPr>
              <w:pStyle w:val="Heading3"/>
              <w:spacing w:before="0" w:beforeAutospacing="0" w:after="0" w:afterAutospacing="0"/>
              <w:ind w:left="216"/>
              <w:outlineLvl w:val="2"/>
              <w:rPr>
                <w:del w:id="3364" w:author="Kathleen L. Post" w:date="2018-07-17T08:29:00Z"/>
                <w:b w:val="0"/>
                <w:sz w:val="20"/>
                <w:szCs w:val="20"/>
              </w:rPr>
            </w:pPr>
          </w:p>
        </w:tc>
      </w:tr>
      <w:tr w:rsidR="00BB3B0C" w:rsidRPr="00F0004A" w:rsidDel="00EA6A14" w14:paraId="69F4EF0B" w14:textId="77777777" w:rsidTr="00BB3B0C">
        <w:trPr>
          <w:del w:id="3365" w:author="Kathleen L. Post" w:date="2018-07-17T08:29:00Z"/>
        </w:trPr>
        <w:tc>
          <w:tcPr>
            <w:tcW w:w="9828" w:type="dxa"/>
            <w:gridSpan w:val="7"/>
            <w:tcBorders>
              <w:top w:val="single" w:sz="4" w:space="0" w:color="auto"/>
              <w:left w:val="single" w:sz="4" w:space="0" w:color="auto"/>
              <w:bottom w:val="single" w:sz="4" w:space="0" w:color="auto"/>
              <w:right w:val="single" w:sz="4" w:space="0" w:color="auto"/>
            </w:tcBorders>
            <w:shd w:val="pct15" w:color="auto" w:fill="auto"/>
            <w:hideMark/>
          </w:tcPr>
          <w:p w14:paraId="139F866E" w14:textId="77777777" w:rsidR="00BB3B0C" w:rsidRPr="00F0004A" w:rsidDel="00EA6A14" w:rsidRDefault="00BB3B0C" w:rsidP="00BB3B0C">
            <w:pPr>
              <w:pStyle w:val="Heading3"/>
              <w:spacing w:before="0" w:beforeAutospacing="0" w:after="0" w:afterAutospacing="0"/>
              <w:outlineLvl w:val="2"/>
              <w:rPr>
                <w:del w:id="3366" w:author="Kathleen L. Post" w:date="2018-07-17T08:29:00Z"/>
                <w:sz w:val="20"/>
                <w:szCs w:val="20"/>
              </w:rPr>
            </w:pPr>
            <w:del w:id="3367" w:author="Kathleen L. Post" w:date="2018-07-17T08:29:00Z">
              <w:r w:rsidRPr="00F0004A" w:rsidDel="00EA6A14">
                <w:rPr>
                  <w:sz w:val="20"/>
                  <w:szCs w:val="20"/>
                </w:rPr>
                <w:delText>Ethical Behavior:</w:delText>
              </w:r>
            </w:del>
          </w:p>
        </w:tc>
      </w:tr>
      <w:tr w:rsidR="00BB3B0C" w:rsidRPr="00F0004A" w:rsidDel="00EA6A14" w14:paraId="2FAD80A7" w14:textId="77777777" w:rsidTr="00BB3B0C">
        <w:trPr>
          <w:del w:id="3368" w:author="Kathleen L. Post" w:date="2018-07-17T08:29:00Z"/>
        </w:trPr>
        <w:tc>
          <w:tcPr>
            <w:tcW w:w="2431" w:type="dxa"/>
            <w:gridSpan w:val="2"/>
            <w:tcBorders>
              <w:top w:val="single" w:sz="4" w:space="0" w:color="auto"/>
              <w:left w:val="single" w:sz="4" w:space="0" w:color="auto"/>
              <w:bottom w:val="single" w:sz="4" w:space="0" w:color="auto"/>
              <w:right w:val="single" w:sz="4" w:space="0" w:color="auto"/>
            </w:tcBorders>
          </w:tcPr>
          <w:p w14:paraId="748364F7" w14:textId="77777777" w:rsidR="00BB3B0C" w:rsidRPr="00F0004A" w:rsidDel="00EA6A14" w:rsidRDefault="00BB3B0C" w:rsidP="00BB3B0C">
            <w:pPr>
              <w:pStyle w:val="Heading3"/>
              <w:spacing w:before="0" w:beforeAutospacing="0" w:after="0" w:afterAutospacing="0"/>
              <w:jc w:val="center"/>
              <w:outlineLvl w:val="2"/>
              <w:rPr>
                <w:del w:id="3369" w:author="Kathleen L. Post" w:date="2018-07-17T08:29:00Z"/>
                <w:b w:val="0"/>
                <w:sz w:val="20"/>
                <w:szCs w:val="20"/>
              </w:rPr>
            </w:pPr>
            <w:del w:id="3370" w:author="Kathleen L. Post" w:date="2018-07-17T08:29:00Z">
              <w:r w:rsidRPr="00F0004A" w:rsidDel="00EA6A14">
                <w:rPr>
                  <w:b w:val="0"/>
                  <w:sz w:val="20"/>
                  <w:szCs w:val="20"/>
                </w:rPr>
                <w:delText>Unacceptable</w:delText>
              </w:r>
            </w:del>
          </w:p>
        </w:tc>
        <w:tc>
          <w:tcPr>
            <w:tcW w:w="2430" w:type="dxa"/>
            <w:gridSpan w:val="2"/>
            <w:tcBorders>
              <w:top w:val="single" w:sz="4" w:space="0" w:color="auto"/>
              <w:left w:val="single" w:sz="4" w:space="0" w:color="auto"/>
              <w:bottom w:val="single" w:sz="4" w:space="0" w:color="auto"/>
              <w:right w:val="single" w:sz="4" w:space="0" w:color="auto"/>
            </w:tcBorders>
          </w:tcPr>
          <w:p w14:paraId="6FC54E1D" w14:textId="77777777" w:rsidR="00BB3B0C" w:rsidRPr="00F0004A" w:rsidDel="00EA6A14" w:rsidRDefault="00BB3B0C" w:rsidP="00BB3B0C">
            <w:pPr>
              <w:pStyle w:val="Heading3"/>
              <w:spacing w:before="0" w:beforeAutospacing="0" w:after="0" w:afterAutospacing="0"/>
              <w:jc w:val="center"/>
              <w:outlineLvl w:val="2"/>
              <w:rPr>
                <w:del w:id="3371" w:author="Kathleen L. Post" w:date="2018-07-17T08:29:00Z"/>
                <w:b w:val="0"/>
                <w:sz w:val="20"/>
                <w:szCs w:val="20"/>
              </w:rPr>
            </w:pPr>
            <w:del w:id="3372" w:author="Kathleen L. Post" w:date="2018-07-17T08:29:00Z">
              <w:r w:rsidRPr="00F0004A" w:rsidDel="00EA6A14">
                <w:rPr>
                  <w:b w:val="0"/>
                  <w:sz w:val="20"/>
                  <w:szCs w:val="20"/>
                </w:rPr>
                <w:delText>Developing</w:delText>
              </w:r>
            </w:del>
          </w:p>
        </w:tc>
        <w:tc>
          <w:tcPr>
            <w:tcW w:w="2380" w:type="dxa"/>
            <w:gridSpan w:val="2"/>
            <w:tcBorders>
              <w:top w:val="single" w:sz="4" w:space="0" w:color="auto"/>
              <w:left w:val="single" w:sz="4" w:space="0" w:color="auto"/>
              <w:bottom w:val="single" w:sz="4" w:space="0" w:color="auto"/>
              <w:right w:val="single" w:sz="4" w:space="0" w:color="auto"/>
            </w:tcBorders>
          </w:tcPr>
          <w:p w14:paraId="7F52AE6F" w14:textId="77777777" w:rsidR="00BB3B0C" w:rsidRPr="00F0004A" w:rsidDel="00EA6A14" w:rsidRDefault="00BB3B0C" w:rsidP="00BB3B0C">
            <w:pPr>
              <w:pStyle w:val="Heading3"/>
              <w:spacing w:before="0" w:beforeAutospacing="0" w:after="0" w:afterAutospacing="0"/>
              <w:jc w:val="center"/>
              <w:outlineLvl w:val="2"/>
              <w:rPr>
                <w:del w:id="3373" w:author="Kathleen L. Post" w:date="2018-07-17T08:29:00Z"/>
                <w:b w:val="0"/>
                <w:sz w:val="20"/>
                <w:szCs w:val="20"/>
              </w:rPr>
            </w:pPr>
            <w:del w:id="3374" w:author="Kathleen L. Post" w:date="2018-07-17T08:29:00Z">
              <w:r w:rsidRPr="00F0004A" w:rsidDel="00EA6A14">
                <w:rPr>
                  <w:b w:val="0"/>
                  <w:sz w:val="20"/>
                  <w:szCs w:val="20"/>
                </w:rPr>
                <w:delText>Proficient</w:delText>
              </w:r>
            </w:del>
          </w:p>
        </w:tc>
        <w:tc>
          <w:tcPr>
            <w:tcW w:w="2587" w:type="dxa"/>
            <w:tcBorders>
              <w:top w:val="single" w:sz="4" w:space="0" w:color="auto"/>
              <w:left w:val="single" w:sz="4" w:space="0" w:color="auto"/>
              <w:bottom w:val="single" w:sz="4" w:space="0" w:color="auto"/>
              <w:right w:val="single" w:sz="4" w:space="0" w:color="auto"/>
            </w:tcBorders>
          </w:tcPr>
          <w:p w14:paraId="21FADAED" w14:textId="77777777" w:rsidR="00BB3B0C" w:rsidRPr="00F0004A" w:rsidDel="00EA6A14" w:rsidRDefault="00BB3B0C" w:rsidP="00BB3B0C">
            <w:pPr>
              <w:pStyle w:val="Heading3"/>
              <w:spacing w:before="0" w:beforeAutospacing="0" w:after="0" w:afterAutospacing="0"/>
              <w:jc w:val="center"/>
              <w:outlineLvl w:val="2"/>
              <w:rPr>
                <w:del w:id="3375" w:author="Kathleen L. Post" w:date="2018-07-17T08:29:00Z"/>
                <w:b w:val="0"/>
                <w:sz w:val="20"/>
                <w:szCs w:val="20"/>
              </w:rPr>
            </w:pPr>
            <w:del w:id="3376" w:author="Kathleen L. Post" w:date="2018-07-17T08:29:00Z">
              <w:r w:rsidRPr="00F0004A" w:rsidDel="00EA6A14">
                <w:rPr>
                  <w:b w:val="0"/>
                  <w:sz w:val="20"/>
                  <w:szCs w:val="20"/>
                </w:rPr>
                <w:delText>Advanced</w:delText>
              </w:r>
            </w:del>
          </w:p>
        </w:tc>
      </w:tr>
      <w:tr w:rsidR="00BB3B0C" w:rsidRPr="00F0004A" w:rsidDel="00EA6A14" w14:paraId="38D6AAB0" w14:textId="77777777" w:rsidTr="00BB3B0C">
        <w:trPr>
          <w:del w:id="3377" w:author="Kathleen L. Post" w:date="2018-07-17T08:29:00Z"/>
        </w:trPr>
        <w:tc>
          <w:tcPr>
            <w:tcW w:w="2431" w:type="dxa"/>
            <w:gridSpan w:val="2"/>
            <w:tcBorders>
              <w:top w:val="single" w:sz="4" w:space="0" w:color="auto"/>
              <w:left w:val="single" w:sz="4" w:space="0" w:color="auto"/>
              <w:bottom w:val="single" w:sz="4" w:space="0" w:color="auto"/>
              <w:right w:val="single" w:sz="4" w:space="0" w:color="auto"/>
            </w:tcBorders>
          </w:tcPr>
          <w:p w14:paraId="2E2D563E" w14:textId="77777777" w:rsidR="00BB3B0C" w:rsidRPr="00F0004A" w:rsidDel="00EA6A14" w:rsidRDefault="00BB3B0C" w:rsidP="00BB3B0C">
            <w:pPr>
              <w:pStyle w:val="Heading3"/>
              <w:spacing w:before="0" w:beforeAutospacing="0" w:after="0" w:afterAutospacing="0"/>
              <w:outlineLvl w:val="2"/>
              <w:rPr>
                <w:del w:id="3378" w:author="Kathleen L. Post" w:date="2018-07-17T08:29:00Z"/>
                <w:sz w:val="20"/>
                <w:szCs w:val="20"/>
              </w:rPr>
            </w:pPr>
            <w:del w:id="3379" w:author="Kathleen L. Post" w:date="2018-07-17T08:29:00Z">
              <w:r w:rsidRPr="00F0004A" w:rsidDel="00EA6A14">
                <w:rPr>
                  <w:sz w:val="20"/>
                  <w:szCs w:val="20"/>
                </w:rPr>
                <w:delText>The candidate:</w:delText>
              </w:r>
            </w:del>
          </w:p>
          <w:p w14:paraId="1C525E9E" w14:textId="77777777" w:rsidR="00BB3B0C" w:rsidRPr="00F0004A" w:rsidDel="00EA6A14" w:rsidRDefault="00BB3B0C" w:rsidP="00F160F9">
            <w:pPr>
              <w:pStyle w:val="Heading3"/>
              <w:numPr>
                <w:ilvl w:val="0"/>
                <w:numId w:val="48"/>
              </w:numPr>
              <w:spacing w:before="0" w:beforeAutospacing="0" w:after="0" w:afterAutospacing="0"/>
              <w:outlineLvl w:val="2"/>
              <w:rPr>
                <w:del w:id="3380" w:author="Kathleen L. Post" w:date="2018-07-17T08:29:00Z"/>
                <w:b w:val="0"/>
                <w:sz w:val="20"/>
                <w:szCs w:val="20"/>
              </w:rPr>
            </w:pPr>
            <w:del w:id="3381" w:author="Kathleen L. Post" w:date="2018-07-17T08:29:00Z">
              <w:r w:rsidRPr="00F0004A" w:rsidDel="00EA6A14">
                <w:rPr>
                  <w:b w:val="0"/>
                  <w:sz w:val="20"/>
                  <w:szCs w:val="20"/>
                </w:rPr>
                <w:delText>Displays a pattern of dishonest or deceitful behavior</w:delText>
              </w:r>
            </w:del>
          </w:p>
          <w:p w14:paraId="1F04A1ED" w14:textId="77777777" w:rsidR="00BB3B0C" w:rsidRPr="00F0004A" w:rsidDel="00EA6A14" w:rsidRDefault="00BB3B0C" w:rsidP="00F160F9">
            <w:pPr>
              <w:pStyle w:val="Heading3"/>
              <w:numPr>
                <w:ilvl w:val="0"/>
                <w:numId w:val="48"/>
              </w:numPr>
              <w:spacing w:before="0" w:beforeAutospacing="0" w:after="0" w:afterAutospacing="0"/>
              <w:outlineLvl w:val="2"/>
              <w:rPr>
                <w:del w:id="3382" w:author="Kathleen L. Post" w:date="2018-07-17T08:29:00Z"/>
                <w:b w:val="0"/>
                <w:sz w:val="20"/>
                <w:szCs w:val="20"/>
              </w:rPr>
            </w:pPr>
            <w:del w:id="3383" w:author="Kathleen L. Post" w:date="2018-07-17T08:29:00Z">
              <w:r w:rsidRPr="00F0004A" w:rsidDel="00EA6A14">
                <w:rPr>
                  <w:b w:val="0"/>
                  <w:sz w:val="20"/>
                  <w:szCs w:val="20"/>
                </w:rPr>
                <w:delText>Deliberately lies for personal advantage</w:delText>
              </w:r>
            </w:del>
          </w:p>
          <w:p w14:paraId="0FC4C25D" w14:textId="77777777" w:rsidR="00BB3B0C" w:rsidRPr="00F0004A" w:rsidDel="00EA6A14" w:rsidRDefault="00BB3B0C" w:rsidP="00F160F9">
            <w:pPr>
              <w:pStyle w:val="Heading3"/>
              <w:numPr>
                <w:ilvl w:val="0"/>
                <w:numId w:val="48"/>
              </w:numPr>
              <w:spacing w:before="0" w:beforeAutospacing="0" w:after="0" w:afterAutospacing="0"/>
              <w:outlineLvl w:val="2"/>
              <w:rPr>
                <w:del w:id="3384" w:author="Kathleen L. Post" w:date="2018-07-17T08:29:00Z"/>
                <w:b w:val="0"/>
                <w:sz w:val="20"/>
                <w:szCs w:val="20"/>
              </w:rPr>
            </w:pPr>
            <w:del w:id="3385" w:author="Kathleen L. Post" w:date="2018-07-17T08:29:00Z">
              <w:r w:rsidRPr="00F0004A" w:rsidDel="00EA6A14">
                <w:rPr>
                  <w:b w:val="0"/>
                  <w:sz w:val="20"/>
                  <w:szCs w:val="20"/>
                </w:rPr>
                <w:delText>Betrays confidences</w:delText>
              </w:r>
            </w:del>
          </w:p>
          <w:p w14:paraId="0A612548" w14:textId="77777777" w:rsidR="00BB3B0C" w:rsidRPr="00F0004A" w:rsidDel="00EA6A14" w:rsidRDefault="00BB3B0C" w:rsidP="00F160F9">
            <w:pPr>
              <w:pStyle w:val="Heading3"/>
              <w:numPr>
                <w:ilvl w:val="0"/>
                <w:numId w:val="48"/>
              </w:numPr>
              <w:spacing w:before="0" w:beforeAutospacing="0" w:after="0" w:afterAutospacing="0"/>
              <w:outlineLvl w:val="2"/>
              <w:rPr>
                <w:del w:id="3386" w:author="Kathleen L. Post" w:date="2018-07-17T08:29:00Z"/>
                <w:b w:val="0"/>
                <w:sz w:val="20"/>
                <w:szCs w:val="20"/>
              </w:rPr>
            </w:pPr>
            <w:del w:id="3387" w:author="Kathleen L. Post" w:date="2018-07-17T08:29:00Z">
              <w:r w:rsidRPr="00F0004A" w:rsidDel="00EA6A14">
                <w:rPr>
                  <w:b w:val="0"/>
                  <w:sz w:val="20"/>
                  <w:szCs w:val="20"/>
                </w:rPr>
                <w:delText>Does not treat others fairly and equitably</w:delText>
              </w:r>
            </w:del>
          </w:p>
          <w:p w14:paraId="4BDFF72C" w14:textId="77777777" w:rsidR="00BB3B0C" w:rsidRPr="00F0004A" w:rsidDel="00EA6A14" w:rsidRDefault="00BB3B0C" w:rsidP="00F160F9">
            <w:pPr>
              <w:pStyle w:val="Heading3"/>
              <w:numPr>
                <w:ilvl w:val="0"/>
                <w:numId w:val="48"/>
              </w:numPr>
              <w:spacing w:before="0" w:beforeAutospacing="0" w:after="0" w:afterAutospacing="0"/>
              <w:outlineLvl w:val="2"/>
              <w:rPr>
                <w:del w:id="3388" w:author="Kathleen L. Post" w:date="2018-07-17T08:29:00Z"/>
                <w:b w:val="0"/>
                <w:sz w:val="20"/>
                <w:szCs w:val="20"/>
              </w:rPr>
            </w:pPr>
            <w:del w:id="3389" w:author="Kathleen L. Post" w:date="2018-07-17T08:29:00Z">
              <w:r w:rsidRPr="00F0004A" w:rsidDel="00EA6A14">
                <w:rPr>
                  <w:b w:val="0"/>
                  <w:sz w:val="20"/>
                  <w:szCs w:val="20"/>
                </w:rPr>
                <w:delText>Does not exert reasonable effort to protect others from conditions that interfere with learning or are harmful to their health and safety</w:delText>
              </w:r>
            </w:del>
          </w:p>
        </w:tc>
        <w:tc>
          <w:tcPr>
            <w:tcW w:w="2430" w:type="dxa"/>
            <w:gridSpan w:val="2"/>
            <w:tcBorders>
              <w:top w:val="single" w:sz="4" w:space="0" w:color="auto"/>
              <w:left w:val="single" w:sz="4" w:space="0" w:color="auto"/>
              <w:bottom w:val="single" w:sz="4" w:space="0" w:color="auto"/>
              <w:right w:val="single" w:sz="4" w:space="0" w:color="auto"/>
            </w:tcBorders>
          </w:tcPr>
          <w:p w14:paraId="6A1A3FC7" w14:textId="77777777" w:rsidR="00BB3B0C" w:rsidRPr="00F0004A" w:rsidDel="00EA6A14" w:rsidRDefault="00BB3B0C" w:rsidP="00BB3B0C">
            <w:pPr>
              <w:pStyle w:val="Heading3"/>
              <w:spacing w:before="0" w:beforeAutospacing="0" w:after="0" w:afterAutospacing="0"/>
              <w:outlineLvl w:val="2"/>
              <w:rPr>
                <w:del w:id="3390" w:author="Kathleen L. Post" w:date="2018-07-17T08:29:00Z"/>
                <w:sz w:val="20"/>
                <w:szCs w:val="20"/>
              </w:rPr>
            </w:pPr>
            <w:del w:id="3391" w:author="Kathleen L. Post" w:date="2018-07-17T08:29:00Z">
              <w:r w:rsidRPr="00F0004A" w:rsidDel="00EA6A14">
                <w:rPr>
                  <w:sz w:val="20"/>
                  <w:szCs w:val="20"/>
                </w:rPr>
                <w:delText>The candidate:</w:delText>
              </w:r>
            </w:del>
          </w:p>
          <w:p w14:paraId="0C0DAB9C" w14:textId="77777777" w:rsidR="00BB3B0C" w:rsidRPr="00F0004A" w:rsidDel="00EA6A14" w:rsidRDefault="00BB3B0C" w:rsidP="00F160F9">
            <w:pPr>
              <w:pStyle w:val="Heading3"/>
              <w:numPr>
                <w:ilvl w:val="0"/>
                <w:numId w:val="49"/>
              </w:numPr>
              <w:spacing w:before="0" w:beforeAutospacing="0" w:after="0" w:afterAutospacing="0"/>
              <w:outlineLvl w:val="2"/>
              <w:rPr>
                <w:del w:id="3392" w:author="Kathleen L. Post" w:date="2018-07-17T08:29:00Z"/>
                <w:b w:val="0"/>
                <w:sz w:val="20"/>
                <w:szCs w:val="20"/>
              </w:rPr>
            </w:pPr>
            <w:del w:id="3393" w:author="Kathleen L. Post" w:date="2018-07-17T08:29:00Z">
              <w:r w:rsidRPr="00F0004A" w:rsidDel="00EA6A14">
                <w:rPr>
                  <w:b w:val="0"/>
                  <w:sz w:val="20"/>
                  <w:szCs w:val="20"/>
                </w:rPr>
                <w:delText>Is truthful and honest in dealing with others except in minor and isolated circumstances</w:delText>
              </w:r>
            </w:del>
          </w:p>
          <w:p w14:paraId="037D2BE2" w14:textId="77777777" w:rsidR="00BB3B0C" w:rsidRPr="00F0004A" w:rsidDel="00EA6A14" w:rsidRDefault="00BB3B0C" w:rsidP="00F160F9">
            <w:pPr>
              <w:pStyle w:val="Heading3"/>
              <w:numPr>
                <w:ilvl w:val="0"/>
                <w:numId w:val="49"/>
              </w:numPr>
              <w:spacing w:before="0" w:beforeAutospacing="0" w:after="0" w:afterAutospacing="0"/>
              <w:outlineLvl w:val="2"/>
              <w:rPr>
                <w:del w:id="3394" w:author="Kathleen L. Post" w:date="2018-07-17T08:29:00Z"/>
                <w:b w:val="0"/>
                <w:sz w:val="20"/>
                <w:szCs w:val="20"/>
              </w:rPr>
            </w:pPr>
            <w:del w:id="3395" w:author="Kathleen L. Post" w:date="2018-07-17T08:29:00Z">
              <w:r w:rsidRPr="00F0004A" w:rsidDel="00EA6A14">
                <w:rPr>
                  <w:b w:val="0"/>
                  <w:sz w:val="20"/>
                  <w:szCs w:val="20"/>
                </w:rPr>
                <w:delText>Strives to be trustworthy and keep his/her word</w:delText>
              </w:r>
            </w:del>
          </w:p>
          <w:p w14:paraId="74093705" w14:textId="77777777" w:rsidR="00BB3B0C" w:rsidRPr="00F0004A" w:rsidDel="00EA6A14" w:rsidRDefault="00BB3B0C" w:rsidP="00F160F9">
            <w:pPr>
              <w:pStyle w:val="Heading3"/>
              <w:numPr>
                <w:ilvl w:val="0"/>
                <w:numId w:val="49"/>
              </w:numPr>
              <w:spacing w:before="0" w:beforeAutospacing="0" w:after="0" w:afterAutospacing="0"/>
              <w:outlineLvl w:val="2"/>
              <w:rPr>
                <w:del w:id="3396" w:author="Kathleen L. Post" w:date="2018-07-17T08:29:00Z"/>
                <w:b w:val="0"/>
                <w:sz w:val="20"/>
                <w:szCs w:val="20"/>
              </w:rPr>
            </w:pPr>
            <w:del w:id="3397" w:author="Kathleen L. Post" w:date="2018-07-17T08:29:00Z">
              <w:r w:rsidRPr="00F0004A" w:rsidDel="00EA6A14">
                <w:rPr>
                  <w:b w:val="0"/>
                  <w:sz w:val="20"/>
                  <w:szCs w:val="20"/>
                </w:rPr>
                <w:delText>Inconsistently maintains confidentiality</w:delText>
              </w:r>
            </w:del>
          </w:p>
          <w:p w14:paraId="2090A451" w14:textId="77777777" w:rsidR="00BB3B0C" w:rsidRPr="00F0004A" w:rsidDel="00EA6A14" w:rsidRDefault="00BB3B0C" w:rsidP="00F160F9">
            <w:pPr>
              <w:pStyle w:val="Heading3"/>
              <w:numPr>
                <w:ilvl w:val="0"/>
                <w:numId w:val="49"/>
              </w:numPr>
              <w:spacing w:before="0" w:beforeAutospacing="0" w:after="0" w:afterAutospacing="0"/>
              <w:outlineLvl w:val="2"/>
              <w:rPr>
                <w:del w:id="3398" w:author="Kathleen L. Post" w:date="2018-07-17T08:29:00Z"/>
                <w:b w:val="0"/>
                <w:sz w:val="20"/>
                <w:szCs w:val="20"/>
              </w:rPr>
            </w:pPr>
            <w:del w:id="3399" w:author="Kathleen L. Post" w:date="2018-07-17T08:29:00Z">
              <w:r w:rsidRPr="00F0004A" w:rsidDel="00EA6A14">
                <w:rPr>
                  <w:b w:val="0"/>
                  <w:sz w:val="20"/>
                  <w:szCs w:val="20"/>
                </w:rPr>
                <w:delText>Usually treats others fairly and equitably</w:delText>
              </w:r>
            </w:del>
          </w:p>
          <w:p w14:paraId="67FC87AC" w14:textId="77777777" w:rsidR="00BB3B0C" w:rsidRPr="00F0004A" w:rsidDel="00EA6A14" w:rsidRDefault="00BB3B0C" w:rsidP="00F160F9">
            <w:pPr>
              <w:pStyle w:val="Heading3"/>
              <w:numPr>
                <w:ilvl w:val="0"/>
                <w:numId w:val="49"/>
              </w:numPr>
              <w:spacing w:before="0" w:beforeAutospacing="0" w:after="0" w:afterAutospacing="0"/>
              <w:outlineLvl w:val="2"/>
              <w:rPr>
                <w:del w:id="3400" w:author="Kathleen L. Post" w:date="2018-07-17T08:29:00Z"/>
                <w:rFonts w:ascii="Arial" w:hAnsi="Arial" w:cs="Arial"/>
                <w:b w:val="0"/>
                <w:sz w:val="20"/>
                <w:szCs w:val="20"/>
              </w:rPr>
            </w:pPr>
            <w:del w:id="3401" w:author="Kathleen L. Post" w:date="2018-07-17T08:29:00Z">
              <w:r w:rsidRPr="00F0004A" w:rsidDel="00EA6A14">
                <w:rPr>
                  <w:b w:val="0"/>
                  <w:sz w:val="20"/>
                  <w:szCs w:val="20"/>
                </w:rPr>
                <w:delText>Usually exerts reasonable effort to protect others from conditions that interfere with learning or are harmful to their health and safety</w:delText>
              </w:r>
            </w:del>
          </w:p>
        </w:tc>
        <w:tc>
          <w:tcPr>
            <w:tcW w:w="2380" w:type="dxa"/>
            <w:gridSpan w:val="2"/>
            <w:tcBorders>
              <w:top w:val="single" w:sz="4" w:space="0" w:color="auto"/>
              <w:left w:val="single" w:sz="4" w:space="0" w:color="auto"/>
              <w:bottom w:val="single" w:sz="4" w:space="0" w:color="auto"/>
              <w:right w:val="single" w:sz="4" w:space="0" w:color="auto"/>
            </w:tcBorders>
          </w:tcPr>
          <w:p w14:paraId="5DEDBFED" w14:textId="77777777" w:rsidR="00BB3B0C" w:rsidRPr="00F0004A" w:rsidDel="00EA6A14" w:rsidRDefault="00BB3B0C" w:rsidP="00BB3B0C">
            <w:pPr>
              <w:pStyle w:val="Heading3"/>
              <w:spacing w:before="0" w:beforeAutospacing="0" w:after="0" w:afterAutospacing="0"/>
              <w:outlineLvl w:val="2"/>
              <w:rPr>
                <w:del w:id="3402" w:author="Kathleen L. Post" w:date="2018-07-17T08:29:00Z"/>
                <w:sz w:val="20"/>
                <w:szCs w:val="20"/>
              </w:rPr>
            </w:pPr>
            <w:del w:id="3403" w:author="Kathleen L. Post" w:date="2018-07-17T08:29:00Z">
              <w:r w:rsidRPr="00F0004A" w:rsidDel="00EA6A14">
                <w:rPr>
                  <w:sz w:val="20"/>
                  <w:szCs w:val="20"/>
                </w:rPr>
                <w:delText>The candidate:</w:delText>
              </w:r>
            </w:del>
          </w:p>
          <w:p w14:paraId="04E8DD43" w14:textId="77777777" w:rsidR="00BB3B0C" w:rsidRPr="00F0004A" w:rsidDel="00EA6A14" w:rsidRDefault="00BB3B0C" w:rsidP="00F160F9">
            <w:pPr>
              <w:pStyle w:val="Heading3"/>
              <w:numPr>
                <w:ilvl w:val="0"/>
                <w:numId w:val="49"/>
              </w:numPr>
              <w:spacing w:before="0" w:beforeAutospacing="0" w:after="0" w:afterAutospacing="0"/>
              <w:outlineLvl w:val="2"/>
              <w:rPr>
                <w:del w:id="3404" w:author="Kathleen L. Post" w:date="2018-07-17T08:29:00Z"/>
                <w:b w:val="0"/>
                <w:sz w:val="20"/>
                <w:szCs w:val="20"/>
              </w:rPr>
            </w:pPr>
            <w:del w:id="3405" w:author="Kathleen L. Post" w:date="2018-07-17T08:29:00Z">
              <w:r w:rsidRPr="00F0004A" w:rsidDel="00EA6A14">
                <w:rPr>
                  <w:b w:val="0"/>
                  <w:sz w:val="20"/>
                  <w:szCs w:val="20"/>
                </w:rPr>
                <w:delText>Is truthful and honest in dealing with others</w:delText>
              </w:r>
            </w:del>
          </w:p>
          <w:p w14:paraId="747D17F9" w14:textId="77777777" w:rsidR="00BB3B0C" w:rsidRPr="00F0004A" w:rsidDel="00EA6A14" w:rsidRDefault="00BB3B0C" w:rsidP="00F160F9">
            <w:pPr>
              <w:pStyle w:val="Heading3"/>
              <w:numPr>
                <w:ilvl w:val="0"/>
                <w:numId w:val="49"/>
              </w:numPr>
              <w:spacing w:before="0" w:beforeAutospacing="0" w:after="0" w:afterAutospacing="0"/>
              <w:outlineLvl w:val="2"/>
              <w:rPr>
                <w:del w:id="3406" w:author="Kathleen L. Post" w:date="2018-07-17T08:29:00Z"/>
                <w:b w:val="0"/>
                <w:sz w:val="20"/>
                <w:szCs w:val="20"/>
              </w:rPr>
            </w:pPr>
            <w:del w:id="3407" w:author="Kathleen L. Post" w:date="2018-07-17T08:29:00Z">
              <w:r w:rsidRPr="00F0004A" w:rsidDel="00EA6A14">
                <w:rPr>
                  <w:b w:val="0"/>
                  <w:sz w:val="20"/>
                  <w:szCs w:val="20"/>
                </w:rPr>
                <w:delText>Shows integrity when faced with challenging situations</w:delText>
              </w:r>
            </w:del>
          </w:p>
          <w:p w14:paraId="7E0D93FB" w14:textId="77777777" w:rsidR="00BB3B0C" w:rsidRPr="00F0004A" w:rsidDel="00EA6A14" w:rsidRDefault="00BB3B0C" w:rsidP="00F160F9">
            <w:pPr>
              <w:pStyle w:val="Heading3"/>
              <w:numPr>
                <w:ilvl w:val="0"/>
                <w:numId w:val="49"/>
              </w:numPr>
              <w:spacing w:before="0" w:beforeAutospacing="0" w:after="0" w:afterAutospacing="0"/>
              <w:outlineLvl w:val="2"/>
              <w:rPr>
                <w:del w:id="3408" w:author="Kathleen L. Post" w:date="2018-07-17T08:29:00Z"/>
                <w:b w:val="0"/>
                <w:sz w:val="20"/>
                <w:szCs w:val="20"/>
              </w:rPr>
            </w:pPr>
            <w:del w:id="3409" w:author="Kathleen L. Post" w:date="2018-07-17T08:29:00Z">
              <w:r w:rsidRPr="00F0004A" w:rsidDel="00EA6A14">
                <w:rPr>
                  <w:b w:val="0"/>
                  <w:sz w:val="20"/>
                  <w:szCs w:val="20"/>
                </w:rPr>
                <w:delText>Maintains confidentiality</w:delText>
              </w:r>
            </w:del>
          </w:p>
          <w:p w14:paraId="69F2ED02" w14:textId="77777777" w:rsidR="00BB3B0C" w:rsidRPr="00F0004A" w:rsidDel="00EA6A14" w:rsidRDefault="00BB3B0C" w:rsidP="00F160F9">
            <w:pPr>
              <w:pStyle w:val="Heading3"/>
              <w:numPr>
                <w:ilvl w:val="0"/>
                <w:numId w:val="49"/>
              </w:numPr>
              <w:spacing w:before="0" w:beforeAutospacing="0" w:after="0" w:afterAutospacing="0"/>
              <w:outlineLvl w:val="2"/>
              <w:rPr>
                <w:del w:id="3410" w:author="Kathleen L. Post" w:date="2018-07-17T08:29:00Z"/>
                <w:b w:val="0"/>
                <w:sz w:val="20"/>
                <w:szCs w:val="20"/>
              </w:rPr>
            </w:pPr>
            <w:del w:id="3411" w:author="Kathleen L. Post" w:date="2018-07-17T08:29:00Z">
              <w:r w:rsidRPr="00F0004A" w:rsidDel="00EA6A14">
                <w:rPr>
                  <w:b w:val="0"/>
                  <w:sz w:val="20"/>
                  <w:szCs w:val="20"/>
                </w:rPr>
                <w:delText>Exhibit consistent and equitable treatment of others</w:delText>
              </w:r>
            </w:del>
          </w:p>
          <w:p w14:paraId="277B4410" w14:textId="77777777" w:rsidR="00BB3B0C" w:rsidRPr="00F0004A" w:rsidDel="00EA6A14" w:rsidRDefault="00BB3B0C" w:rsidP="00F160F9">
            <w:pPr>
              <w:pStyle w:val="Heading3"/>
              <w:numPr>
                <w:ilvl w:val="0"/>
                <w:numId w:val="49"/>
              </w:numPr>
              <w:spacing w:before="0" w:beforeAutospacing="0" w:after="0" w:afterAutospacing="0"/>
              <w:outlineLvl w:val="2"/>
              <w:rPr>
                <w:del w:id="3412" w:author="Kathleen L. Post" w:date="2018-07-17T08:29:00Z"/>
                <w:b w:val="0"/>
                <w:sz w:val="20"/>
                <w:szCs w:val="20"/>
              </w:rPr>
            </w:pPr>
            <w:del w:id="3413" w:author="Kathleen L. Post" w:date="2018-07-17T08:29:00Z">
              <w:r w:rsidRPr="00F0004A" w:rsidDel="00EA6A14">
                <w:rPr>
                  <w:b w:val="0"/>
                  <w:sz w:val="20"/>
                  <w:szCs w:val="20"/>
                </w:rPr>
                <w:delText>Exerts reasonable effort to protect others from conditions that interfere with learning or are harmful to their health and safety</w:delText>
              </w:r>
            </w:del>
          </w:p>
        </w:tc>
        <w:tc>
          <w:tcPr>
            <w:tcW w:w="2587" w:type="dxa"/>
            <w:tcBorders>
              <w:top w:val="single" w:sz="4" w:space="0" w:color="auto"/>
              <w:left w:val="single" w:sz="4" w:space="0" w:color="auto"/>
              <w:bottom w:val="single" w:sz="4" w:space="0" w:color="auto"/>
              <w:right w:val="single" w:sz="4" w:space="0" w:color="auto"/>
            </w:tcBorders>
          </w:tcPr>
          <w:p w14:paraId="3EEEE797" w14:textId="77777777" w:rsidR="00BB3B0C" w:rsidRPr="00F0004A" w:rsidDel="00EA6A14" w:rsidRDefault="00BB3B0C" w:rsidP="00BB3B0C">
            <w:pPr>
              <w:pStyle w:val="Heading3"/>
              <w:spacing w:before="0" w:beforeAutospacing="0" w:after="0" w:afterAutospacing="0"/>
              <w:outlineLvl w:val="2"/>
              <w:rPr>
                <w:del w:id="3414" w:author="Kathleen L. Post" w:date="2018-07-17T08:29:00Z"/>
                <w:sz w:val="20"/>
                <w:szCs w:val="20"/>
              </w:rPr>
            </w:pPr>
            <w:del w:id="3415" w:author="Kathleen L. Post" w:date="2018-07-17T08:29:00Z">
              <w:r w:rsidRPr="00F0004A" w:rsidDel="00EA6A14">
                <w:rPr>
                  <w:sz w:val="20"/>
                  <w:szCs w:val="20"/>
                </w:rPr>
                <w:delText>The candidate:</w:delText>
              </w:r>
            </w:del>
          </w:p>
          <w:p w14:paraId="6E375429" w14:textId="77777777" w:rsidR="00BB3B0C" w:rsidRPr="00F0004A" w:rsidDel="00EA6A14" w:rsidRDefault="00BB3B0C" w:rsidP="00F160F9">
            <w:pPr>
              <w:pStyle w:val="Heading3"/>
              <w:numPr>
                <w:ilvl w:val="0"/>
                <w:numId w:val="49"/>
              </w:numPr>
              <w:spacing w:before="0" w:beforeAutospacing="0" w:after="0" w:afterAutospacing="0"/>
              <w:outlineLvl w:val="2"/>
              <w:rPr>
                <w:del w:id="3416" w:author="Kathleen L. Post" w:date="2018-07-17T08:29:00Z"/>
                <w:b w:val="0"/>
                <w:sz w:val="20"/>
                <w:szCs w:val="20"/>
              </w:rPr>
            </w:pPr>
            <w:del w:id="3417" w:author="Kathleen L. Post" w:date="2018-07-17T08:29:00Z">
              <w:r w:rsidRPr="00F0004A" w:rsidDel="00EA6A14">
                <w:rPr>
                  <w:b w:val="0"/>
                  <w:sz w:val="20"/>
                  <w:szCs w:val="20"/>
                </w:rPr>
                <w:delText>Has an impeccable reputation for always being truthful and honest in dealing with others</w:delText>
              </w:r>
            </w:del>
          </w:p>
          <w:p w14:paraId="5BA48D99" w14:textId="77777777" w:rsidR="00BB3B0C" w:rsidRPr="00F0004A" w:rsidDel="00EA6A14" w:rsidRDefault="00BB3B0C" w:rsidP="00F160F9">
            <w:pPr>
              <w:pStyle w:val="Heading3"/>
              <w:numPr>
                <w:ilvl w:val="0"/>
                <w:numId w:val="49"/>
              </w:numPr>
              <w:spacing w:before="0" w:beforeAutospacing="0" w:after="0" w:afterAutospacing="0"/>
              <w:outlineLvl w:val="2"/>
              <w:rPr>
                <w:del w:id="3418" w:author="Kathleen L. Post" w:date="2018-07-17T08:29:00Z"/>
                <w:b w:val="0"/>
                <w:sz w:val="20"/>
                <w:szCs w:val="20"/>
              </w:rPr>
            </w:pPr>
            <w:del w:id="3419" w:author="Kathleen L. Post" w:date="2018-07-17T08:29:00Z">
              <w:r w:rsidRPr="00F0004A" w:rsidDel="00EA6A14">
                <w:rPr>
                  <w:b w:val="0"/>
                  <w:sz w:val="20"/>
                  <w:szCs w:val="20"/>
                </w:rPr>
                <w:delText>Described as a model of integrity</w:delText>
              </w:r>
            </w:del>
          </w:p>
          <w:p w14:paraId="52D90537" w14:textId="77777777" w:rsidR="00BB3B0C" w:rsidRPr="00F0004A" w:rsidDel="00EA6A14" w:rsidRDefault="00BB3B0C" w:rsidP="00F160F9">
            <w:pPr>
              <w:pStyle w:val="Heading3"/>
              <w:numPr>
                <w:ilvl w:val="0"/>
                <w:numId w:val="49"/>
              </w:numPr>
              <w:spacing w:before="0" w:beforeAutospacing="0" w:after="0" w:afterAutospacing="0"/>
              <w:outlineLvl w:val="2"/>
              <w:rPr>
                <w:del w:id="3420" w:author="Kathleen L. Post" w:date="2018-07-17T08:29:00Z"/>
                <w:b w:val="0"/>
                <w:sz w:val="20"/>
                <w:szCs w:val="20"/>
              </w:rPr>
            </w:pPr>
            <w:del w:id="3421" w:author="Kathleen L. Post" w:date="2018-07-17T08:29:00Z">
              <w:r w:rsidRPr="00F0004A" w:rsidDel="00EA6A14">
                <w:rPr>
                  <w:b w:val="0"/>
                  <w:sz w:val="20"/>
                  <w:szCs w:val="20"/>
                </w:rPr>
                <w:delText>Maintains confidentiality</w:delText>
              </w:r>
            </w:del>
          </w:p>
          <w:p w14:paraId="6AA9F8A1" w14:textId="77777777" w:rsidR="00BB3B0C" w:rsidRPr="00F0004A" w:rsidDel="00EA6A14" w:rsidRDefault="00BB3B0C" w:rsidP="00F160F9">
            <w:pPr>
              <w:pStyle w:val="Heading3"/>
              <w:numPr>
                <w:ilvl w:val="0"/>
                <w:numId w:val="49"/>
              </w:numPr>
              <w:spacing w:before="0" w:beforeAutospacing="0" w:after="0" w:afterAutospacing="0"/>
              <w:outlineLvl w:val="2"/>
              <w:rPr>
                <w:del w:id="3422" w:author="Kathleen L. Post" w:date="2018-07-17T08:29:00Z"/>
                <w:b w:val="0"/>
                <w:sz w:val="20"/>
                <w:szCs w:val="20"/>
              </w:rPr>
            </w:pPr>
            <w:del w:id="3423" w:author="Kathleen L. Post" w:date="2018-07-17T08:29:00Z">
              <w:r w:rsidRPr="00F0004A" w:rsidDel="00EA6A14">
                <w:rPr>
                  <w:b w:val="0"/>
                  <w:sz w:val="20"/>
                  <w:szCs w:val="20"/>
                </w:rPr>
                <w:delText>Demonstrates and advocates for equitable treatment of others</w:delText>
              </w:r>
            </w:del>
          </w:p>
          <w:p w14:paraId="15B416AD" w14:textId="77777777" w:rsidR="00BB3B0C" w:rsidRPr="00F0004A" w:rsidDel="00EA6A14" w:rsidRDefault="00BB3B0C" w:rsidP="00F160F9">
            <w:pPr>
              <w:pStyle w:val="Heading3"/>
              <w:numPr>
                <w:ilvl w:val="0"/>
                <w:numId w:val="49"/>
              </w:numPr>
              <w:spacing w:before="0" w:beforeAutospacing="0" w:after="0" w:afterAutospacing="0"/>
              <w:outlineLvl w:val="2"/>
              <w:rPr>
                <w:del w:id="3424" w:author="Kathleen L. Post" w:date="2018-07-17T08:29:00Z"/>
                <w:rFonts w:ascii="Arial" w:hAnsi="Arial" w:cs="Arial"/>
                <w:b w:val="0"/>
                <w:sz w:val="20"/>
                <w:szCs w:val="20"/>
              </w:rPr>
            </w:pPr>
            <w:del w:id="3425" w:author="Kathleen L. Post" w:date="2018-07-17T08:29:00Z">
              <w:r w:rsidRPr="00F0004A" w:rsidDel="00EA6A14">
                <w:rPr>
                  <w:b w:val="0"/>
                  <w:sz w:val="20"/>
                  <w:szCs w:val="20"/>
                </w:rPr>
                <w:delText>Initiates preventative methods to protect others from conditions that interfere with learning or are harmful to their health and safety</w:delText>
              </w:r>
            </w:del>
          </w:p>
        </w:tc>
      </w:tr>
      <w:tr w:rsidR="00BB3B0C" w:rsidRPr="00F0004A" w:rsidDel="00EA6A14" w14:paraId="71A49B68" w14:textId="77777777" w:rsidTr="00BB3B0C">
        <w:trPr>
          <w:del w:id="3426" w:author="Kathleen L. Post" w:date="2018-07-17T08:29:00Z"/>
        </w:trPr>
        <w:tc>
          <w:tcPr>
            <w:tcW w:w="2431" w:type="dxa"/>
            <w:gridSpan w:val="2"/>
            <w:tcBorders>
              <w:top w:val="single" w:sz="4" w:space="0" w:color="auto"/>
              <w:left w:val="single" w:sz="4" w:space="0" w:color="auto"/>
              <w:bottom w:val="single" w:sz="4" w:space="0" w:color="auto"/>
              <w:right w:val="single" w:sz="4" w:space="0" w:color="auto"/>
            </w:tcBorders>
            <w:hideMark/>
          </w:tcPr>
          <w:p w14:paraId="1E5EF27D" w14:textId="77777777" w:rsidR="00BB3B0C" w:rsidRPr="00F0004A" w:rsidDel="00EA6A14" w:rsidRDefault="00BB3B0C" w:rsidP="00BB3B0C">
            <w:pPr>
              <w:pStyle w:val="Heading3"/>
              <w:spacing w:before="0" w:beforeAutospacing="0" w:after="0" w:afterAutospacing="0"/>
              <w:ind w:left="216"/>
              <w:outlineLvl w:val="2"/>
              <w:rPr>
                <w:del w:id="3427" w:author="Kathleen L. Post" w:date="2018-07-17T08:29:00Z"/>
                <w:b w:val="0"/>
                <w:sz w:val="20"/>
                <w:szCs w:val="20"/>
              </w:rPr>
            </w:pPr>
          </w:p>
        </w:tc>
        <w:tc>
          <w:tcPr>
            <w:tcW w:w="2430" w:type="dxa"/>
            <w:gridSpan w:val="2"/>
            <w:tcBorders>
              <w:top w:val="single" w:sz="4" w:space="0" w:color="auto"/>
              <w:left w:val="single" w:sz="4" w:space="0" w:color="auto"/>
              <w:bottom w:val="single" w:sz="4" w:space="0" w:color="auto"/>
              <w:right w:val="single" w:sz="4" w:space="0" w:color="auto"/>
            </w:tcBorders>
            <w:hideMark/>
          </w:tcPr>
          <w:p w14:paraId="3B896300" w14:textId="77777777" w:rsidR="00BB3B0C" w:rsidRPr="00F0004A" w:rsidDel="00EA6A14" w:rsidRDefault="00BB3B0C" w:rsidP="00BB3B0C">
            <w:pPr>
              <w:pStyle w:val="Heading3"/>
              <w:spacing w:before="0" w:beforeAutospacing="0" w:after="0" w:afterAutospacing="0"/>
              <w:ind w:left="216"/>
              <w:outlineLvl w:val="2"/>
              <w:rPr>
                <w:del w:id="3428" w:author="Kathleen L. Post" w:date="2018-07-17T08:29:00Z"/>
                <w:b w:val="0"/>
                <w:sz w:val="20"/>
                <w:szCs w:val="20"/>
              </w:rPr>
            </w:pPr>
          </w:p>
        </w:tc>
        <w:tc>
          <w:tcPr>
            <w:tcW w:w="2380" w:type="dxa"/>
            <w:gridSpan w:val="2"/>
            <w:tcBorders>
              <w:top w:val="single" w:sz="4" w:space="0" w:color="auto"/>
              <w:left w:val="single" w:sz="4" w:space="0" w:color="auto"/>
              <w:bottom w:val="single" w:sz="4" w:space="0" w:color="auto"/>
              <w:right w:val="single" w:sz="4" w:space="0" w:color="auto"/>
            </w:tcBorders>
            <w:hideMark/>
          </w:tcPr>
          <w:p w14:paraId="20A7DCAE" w14:textId="77777777" w:rsidR="00BB3B0C" w:rsidRPr="00F0004A" w:rsidDel="00EA6A14" w:rsidRDefault="00BB3B0C" w:rsidP="00BB3B0C">
            <w:pPr>
              <w:pStyle w:val="Heading3"/>
              <w:spacing w:before="0" w:beforeAutospacing="0" w:after="0" w:afterAutospacing="0"/>
              <w:ind w:left="216"/>
              <w:outlineLvl w:val="2"/>
              <w:rPr>
                <w:del w:id="3429" w:author="Kathleen L. Post" w:date="2018-07-17T08:29:00Z"/>
                <w:b w:val="0"/>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62C9C558" w14:textId="77777777" w:rsidR="00BB3B0C" w:rsidRPr="00F0004A" w:rsidDel="00EA6A14" w:rsidRDefault="00BB3B0C" w:rsidP="00BB3B0C">
            <w:pPr>
              <w:pStyle w:val="Heading3"/>
              <w:spacing w:before="0" w:beforeAutospacing="0" w:after="0" w:afterAutospacing="0"/>
              <w:ind w:left="216"/>
              <w:outlineLvl w:val="2"/>
              <w:rPr>
                <w:del w:id="3430" w:author="Kathleen L. Post" w:date="2018-07-17T08:29:00Z"/>
                <w:b w:val="0"/>
                <w:sz w:val="20"/>
                <w:szCs w:val="20"/>
              </w:rPr>
            </w:pPr>
          </w:p>
        </w:tc>
      </w:tr>
      <w:tr w:rsidR="00BB3B0C" w:rsidRPr="00F0004A" w:rsidDel="00EA6A14" w14:paraId="5472FB0E" w14:textId="77777777" w:rsidTr="00BB3B0C">
        <w:trPr>
          <w:del w:id="3431" w:author="Kathleen L. Post" w:date="2018-07-17T08:29:00Z"/>
        </w:trPr>
        <w:tc>
          <w:tcPr>
            <w:tcW w:w="9828" w:type="dxa"/>
            <w:gridSpan w:val="7"/>
            <w:tcBorders>
              <w:top w:val="single" w:sz="4" w:space="0" w:color="auto"/>
              <w:left w:val="single" w:sz="4" w:space="0" w:color="auto"/>
              <w:bottom w:val="single" w:sz="4" w:space="0" w:color="auto"/>
              <w:right w:val="single" w:sz="4" w:space="0" w:color="auto"/>
            </w:tcBorders>
          </w:tcPr>
          <w:p w14:paraId="52EAC7D6" w14:textId="77777777" w:rsidR="00BB3B0C" w:rsidRPr="00F0004A" w:rsidDel="00EA6A14" w:rsidRDefault="00BB3B0C" w:rsidP="00BB3B0C">
            <w:pPr>
              <w:pStyle w:val="Heading3"/>
              <w:spacing w:before="0" w:beforeAutospacing="0" w:after="0" w:afterAutospacing="0"/>
              <w:outlineLvl w:val="2"/>
              <w:rPr>
                <w:del w:id="3432" w:author="Kathleen L. Post" w:date="2018-07-17T08:29:00Z"/>
                <w:sz w:val="20"/>
                <w:szCs w:val="20"/>
              </w:rPr>
            </w:pPr>
            <w:del w:id="3433" w:author="Kathleen L. Post" w:date="2018-07-17T08:29:00Z">
              <w:r w:rsidRPr="00F0004A" w:rsidDel="00EA6A14">
                <w:rPr>
                  <w:sz w:val="20"/>
                  <w:szCs w:val="20"/>
                </w:rPr>
                <w:delText>Comments/Rationale:</w:delText>
              </w:r>
            </w:del>
          </w:p>
          <w:p w14:paraId="14013BAE" w14:textId="77777777" w:rsidR="00BB3B0C" w:rsidRPr="00F0004A" w:rsidDel="00EA6A14" w:rsidRDefault="00BB3B0C" w:rsidP="00BB3B0C">
            <w:pPr>
              <w:pStyle w:val="Heading3"/>
              <w:spacing w:before="0" w:beforeAutospacing="0" w:after="0" w:afterAutospacing="0"/>
              <w:outlineLvl w:val="2"/>
              <w:rPr>
                <w:del w:id="3434" w:author="Kathleen L. Post" w:date="2018-07-17T08:29:00Z"/>
                <w:sz w:val="20"/>
                <w:szCs w:val="20"/>
              </w:rPr>
            </w:pPr>
          </w:p>
          <w:p w14:paraId="0E5B3B03" w14:textId="77777777" w:rsidR="00BB3B0C" w:rsidRPr="00F0004A" w:rsidDel="00EA6A14" w:rsidRDefault="00BB3B0C" w:rsidP="00BB3B0C">
            <w:pPr>
              <w:pStyle w:val="Heading3"/>
              <w:spacing w:before="0" w:beforeAutospacing="0" w:after="0" w:afterAutospacing="0"/>
              <w:outlineLvl w:val="2"/>
              <w:rPr>
                <w:del w:id="3435" w:author="Kathleen L. Post" w:date="2018-07-17T08:29:00Z"/>
                <w:sz w:val="20"/>
                <w:szCs w:val="20"/>
              </w:rPr>
            </w:pPr>
          </w:p>
          <w:p w14:paraId="5CF3896D" w14:textId="77777777" w:rsidR="00BB3B0C" w:rsidRPr="00F0004A" w:rsidDel="00EA6A14" w:rsidRDefault="00BB3B0C" w:rsidP="00BB3B0C">
            <w:pPr>
              <w:pStyle w:val="Heading3"/>
              <w:spacing w:before="0" w:beforeAutospacing="0" w:after="0" w:afterAutospacing="0"/>
              <w:outlineLvl w:val="2"/>
              <w:rPr>
                <w:del w:id="3436" w:author="Kathleen L. Post" w:date="2018-07-17T08:29:00Z"/>
                <w:sz w:val="20"/>
                <w:szCs w:val="20"/>
              </w:rPr>
            </w:pPr>
          </w:p>
          <w:p w14:paraId="05EC024D" w14:textId="77777777" w:rsidR="00BB3B0C" w:rsidRPr="00F0004A" w:rsidDel="00EA6A14" w:rsidRDefault="00BB3B0C" w:rsidP="00BB3B0C">
            <w:pPr>
              <w:pStyle w:val="Heading3"/>
              <w:spacing w:before="0" w:beforeAutospacing="0" w:after="0" w:afterAutospacing="0"/>
              <w:outlineLvl w:val="2"/>
              <w:rPr>
                <w:del w:id="3437" w:author="Kathleen L. Post" w:date="2018-07-17T08:29:00Z"/>
                <w:sz w:val="20"/>
                <w:szCs w:val="20"/>
              </w:rPr>
            </w:pPr>
          </w:p>
          <w:p w14:paraId="4A21066F" w14:textId="77777777" w:rsidR="00BB3B0C" w:rsidRPr="00F0004A" w:rsidDel="00EA6A14" w:rsidRDefault="00BB3B0C" w:rsidP="00BB3B0C">
            <w:pPr>
              <w:pStyle w:val="Heading3"/>
              <w:spacing w:before="0" w:beforeAutospacing="0" w:after="0" w:afterAutospacing="0"/>
              <w:outlineLvl w:val="2"/>
              <w:rPr>
                <w:del w:id="3438" w:author="Kathleen L. Post" w:date="2018-07-17T08:29:00Z"/>
                <w:sz w:val="20"/>
                <w:szCs w:val="20"/>
              </w:rPr>
            </w:pPr>
          </w:p>
          <w:p w14:paraId="7000AE95" w14:textId="77777777" w:rsidR="00BB3B0C" w:rsidRPr="00F0004A" w:rsidDel="00EA6A14" w:rsidRDefault="00BB3B0C" w:rsidP="00BB3B0C">
            <w:pPr>
              <w:pStyle w:val="Heading3"/>
              <w:spacing w:before="0" w:beforeAutospacing="0" w:after="0" w:afterAutospacing="0"/>
              <w:outlineLvl w:val="2"/>
              <w:rPr>
                <w:del w:id="3439" w:author="Kathleen L. Post" w:date="2018-07-17T08:29:00Z"/>
                <w:sz w:val="20"/>
                <w:szCs w:val="20"/>
              </w:rPr>
            </w:pPr>
          </w:p>
          <w:p w14:paraId="6536774C" w14:textId="77777777" w:rsidR="00BB3B0C" w:rsidRPr="00F0004A" w:rsidDel="00EA6A14" w:rsidRDefault="00BB3B0C" w:rsidP="00BB3B0C">
            <w:pPr>
              <w:pStyle w:val="Heading3"/>
              <w:spacing w:before="0" w:beforeAutospacing="0" w:after="0" w:afterAutospacing="0"/>
              <w:outlineLvl w:val="2"/>
              <w:rPr>
                <w:del w:id="3440" w:author="Kathleen L. Post" w:date="2018-07-17T08:29:00Z"/>
                <w:sz w:val="20"/>
                <w:szCs w:val="20"/>
              </w:rPr>
            </w:pPr>
          </w:p>
          <w:p w14:paraId="758B9179" w14:textId="77777777" w:rsidR="00BB3B0C" w:rsidRPr="00F0004A" w:rsidDel="00EA6A14" w:rsidRDefault="00BB3B0C" w:rsidP="00BB3B0C">
            <w:pPr>
              <w:pStyle w:val="Heading3"/>
              <w:spacing w:before="0" w:beforeAutospacing="0" w:after="0" w:afterAutospacing="0"/>
              <w:outlineLvl w:val="2"/>
              <w:rPr>
                <w:del w:id="3441" w:author="Kathleen L. Post" w:date="2018-07-17T08:29:00Z"/>
                <w:sz w:val="20"/>
                <w:szCs w:val="20"/>
              </w:rPr>
            </w:pPr>
          </w:p>
          <w:p w14:paraId="0658BA42" w14:textId="77777777" w:rsidR="00BB3B0C" w:rsidRPr="00F0004A" w:rsidDel="00EA6A14" w:rsidRDefault="00BB3B0C" w:rsidP="00BB3B0C">
            <w:pPr>
              <w:pStyle w:val="Heading3"/>
              <w:spacing w:before="0" w:beforeAutospacing="0" w:after="0" w:afterAutospacing="0"/>
              <w:outlineLvl w:val="2"/>
              <w:rPr>
                <w:del w:id="3442" w:author="Kathleen L. Post" w:date="2018-07-17T08:29:00Z"/>
                <w:sz w:val="20"/>
                <w:szCs w:val="20"/>
              </w:rPr>
            </w:pPr>
          </w:p>
          <w:p w14:paraId="14EE2DA7" w14:textId="77777777" w:rsidR="00BB3B0C" w:rsidRPr="00F0004A" w:rsidDel="00EA6A14" w:rsidRDefault="00BB3B0C" w:rsidP="00BB3B0C">
            <w:pPr>
              <w:pStyle w:val="Heading3"/>
              <w:spacing w:before="0" w:beforeAutospacing="0" w:after="0" w:afterAutospacing="0"/>
              <w:outlineLvl w:val="2"/>
              <w:rPr>
                <w:del w:id="3443" w:author="Kathleen L. Post" w:date="2018-07-17T08:29:00Z"/>
                <w:sz w:val="20"/>
                <w:szCs w:val="20"/>
              </w:rPr>
            </w:pPr>
          </w:p>
          <w:p w14:paraId="105A1193" w14:textId="77777777" w:rsidR="00BB3B0C" w:rsidRPr="00F0004A" w:rsidDel="00EA6A14" w:rsidRDefault="00BB3B0C" w:rsidP="00BB3B0C">
            <w:pPr>
              <w:pStyle w:val="Heading3"/>
              <w:spacing w:before="0" w:beforeAutospacing="0" w:after="0" w:afterAutospacing="0"/>
              <w:outlineLvl w:val="2"/>
              <w:rPr>
                <w:del w:id="3444" w:author="Kathleen L. Post" w:date="2018-07-17T08:29:00Z"/>
                <w:sz w:val="20"/>
                <w:szCs w:val="20"/>
              </w:rPr>
            </w:pPr>
          </w:p>
          <w:p w14:paraId="6A60E6D4" w14:textId="77777777" w:rsidR="00BB3B0C" w:rsidRPr="00F0004A" w:rsidDel="00EA6A14" w:rsidRDefault="00BB3B0C" w:rsidP="00BB3B0C">
            <w:pPr>
              <w:pStyle w:val="Heading3"/>
              <w:spacing w:before="0" w:beforeAutospacing="0" w:after="0" w:afterAutospacing="0"/>
              <w:outlineLvl w:val="2"/>
              <w:rPr>
                <w:del w:id="3445" w:author="Kathleen L. Post" w:date="2018-07-17T08:29:00Z"/>
                <w:sz w:val="20"/>
                <w:szCs w:val="20"/>
              </w:rPr>
            </w:pPr>
          </w:p>
          <w:p w14:paraId="22843639" w14:textId="77777777" w:rsidR="00BB3B0C" w:rsidRPr="00F0004A" w:rsidDel="00EA6A14" w:rsidRDefault="00BB3B0C" w:rsidP="00BB3B0C">
            <w:pPr>
              <w:pStyle w:val="Heading3"/>
              <w:spacing w:before="0" w:beforeAutospacing="0" w:after="0" w:afterAutospacing="0"/>
              <w:outlineLvl w:val="2"/>
              <w:rPr>
                <w:del w:id="3446" w:author="Kathleen L. Post" w:date="2018-07-17T08:29:00Z"/>
                <w:sz w:val="20"/>
                <w:szCs w:val="20"/>
              </w:rPr>
            </w:pPr>
            <w:del w:id="3447" w:author="Kathleen L. Post" w:date="2018-07-17T08:29:00Z">
              <w:r w:rsidRPr="00F0004A" w:rsidDel="00EA6A14">
                <w:rPr>
                  <w:sz w:val="20"/>
                  <w:szCs w:val="20"/>
                </w:rPr>
                <w:delText>For self-reflection, if you rated yourself below “Proficient”, what plan will you pu</w:delText>
              </w:r>
              <w:r w:rsidDel="00EA6A14">
                <w:rPr>
                  <w:sz w:val="20"/>
                  <w:szCs w:val="20"/>
                </w:rPr>
                <w:delText>t in place to reach proficienc</w:delText>
              </w:r>
              <w:r w:rsidR="00E926BE" w:rsidDel="00EA6A14">
                <w:rPr>
                  <w:sz w:val="20"/>
                  <w:szCs w:val="20"/>
                </w:rPr>
                <w:delText>y?</w:delText>
              </w:r>
            </w:del>
          </w:p>
          <w:p w14:paraId="4520EF11" w14:textId="77777777" w:rsidR="00BB3B0C" w:rsidRPr="00F0004A" w:rsidDel="00EA6A14" w:rsidRDefault="00BB3B0C" w:rsidP="00BB3B0C">
            <w:pPr>
              <w:pStyle w:val="Heading3"/>
              <w:spacing w:before="0" w:beforeAutospacing="0" w:after="0" w:afterAutospacing="0"/>
              <w:outlineLvl w:val="2"/>
              <w:rPr>
                <w:del w:id="3448" w:author="Kathleen L. Post" w:date="2018-07-17T08:29:00Z"/>
                <w:sz w:val="20"/>
                <w:szCs w:val="20"/>
              </w:rPr>
            </w:pPr>
          </w:p>
          <w:p w14:paraId="1B802829" w14:textId="77777777" w:rsidR="00BB3B0C" w:rsidRPr="00F0004A" w:rsidDel="00EA6A14" w:rsidRDefault="00BB3B0C" w:rsidP="00BB3B0C">
            <w:pPr>
              <w:pStyle w:val="Heading3"/>
              <w:spacing w:before="0" w:beforeAutospacing="0" w:after="0" w:afterAutospacing="0"/>
              <w:outlineLvl w:val="2"/>
              <w:rPr>
                <w:del w:id="3449" w:author="Kathleen L. Post" w:date="2018-07-17T08:29:00Z"/>
                <w:sz w:val="20"/>
                <w:szCs w:val="20"/>
              </w:rPr>
            </w:pPr>
          </w:p>
          <w:p w14:paraId="1E915D3A" w14:textId="77777777" w:rsidR="00BB3B0C" w:rsidRPr="00F0004A" w:rsidDel="00EA6A14" w:rsidRDefault="00BB3B0C" w:rsidP="00BB3B0C">
            <w:pPr>
              <w:pStyle w:val="Heading3"/>
              <w:spacing w:before="0" w:beforeAutospacing="0" w:after="0" w:afterAutospacing="0"/>
              <w:outlineLvl w:val="2"/>
              <w:rPr>
                <w:del w:id="3450" w:author="Kathleen L. Post" w:date="2018-07-17T08:29:00Z"/>
                <w:sz w:val="20"/>
                <w:szCs w:val="20"/>
              </w:rPr>
            </w:pPr>
          </w:p>
          <w:p w14:paraId="49B2339D" w14:textId="77777777" w:rsidR="00BB3B0C" w:rsidRPr="00F0004A" w:rsidDel="00EA6A14" w:rsidRDefault="00BB3B0C" w:rsidP="00BB3B0C">
            <w:pPr>
              <w:pStyle w:val="Heading3"/>
              <w:spacing w:before="0" w:beforeAutospacing="0" w:after="0" w:afterAutospacing="0"/>
              <w:outlineLvl w:val="2"/>
              <w:rPr>
                <w:del w:id="3451" w:author="Kathleen L. Post" w:date="2018-07-17T08:29:00Z"/>
                <w:b w:val="0"/>
                <w:sz w:val="20"/>
                <w:szCs w:val="20"/>
              </w:rPr>
            </w:pPr>
          </w:p>
        </w:tc>
      </w:tr>
    </w:tbl>
    <w:p w14:paraId="5A162CF0" w14:textId="77777777" w:rsidR="00BB3B0C" w:rsidRPr="00BB3B0C" w:rsidDel="00EE4EAE" w:rsidRDefault="003B046C" w:rsidP="00BB3B0C">
      <w:pPr>
        <w:pStyle w:val="BalloonText"/>
        <w:jc w:val="both"/>
        <w:rPr>
          <w:del w:id="3452" w:author="Kathleen L. Post" w:date="2018-07-17T08:50:00Z"/>
          <w:rFonts w:ascii="Times New Roman" w:hAnsi="Times New Roman" w:cs="Times New Roman"/>
          <w:b/>
          <w:sz w:val="24"/>
          <w:szCs w:val="24"/>
        </w:rPr>
      </w:pPr>
      <w:del w:id="3453" w:author="Kathleen L. Post" w:date="2018-07-17T08:50:00Z">
        <w:r w:rsidDel="00EE4EAE">
          <w:rPr>
            <w:noProof/>
            <w:sz w:val="18"/>
            <w:szCs w:val="18"/>
          </w:rPr>
          <mc:AlternateContent>
            <mc:Choice Requires="wps">
              <w:drawing>
                <wp:anchor distT="0" distB="0" distL="114300" distR="114300" simplePos="0" relativeHeight="251624448" behindDoc="0" locked="0" layoutInCell="1" allowOverlap="1" wp14:anchorId="13EE16C6" wp14:editId="2FEC5A09">
                  <wp:simplePos x="0" y="0"/>
                  <wp:positionH relativeFrom="column">
                    <wp:posOffset>6561455</wp:posOffset>
                  </wp:positionH>
                  <wp:positionV relativeFrom="paragraph">
                    <wp:posOffset>91440</wp:posOffset>
                  </wp:positionV>
                  <wp:extent cx="0" cy="7802880"/>
                  <wp:effectExtent l="17780" t="167640" r="172720" b="11430"/>
                  <wp:wrapNone/>
                  <wp:docPr id="7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0288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192E8" id="AutoShape 24" o:spid="_x0000_s1026" type="#_x0000_t32" style="position:absolute;margin-left:516.65pt;margin-top:7.2pt;width:0;height:614.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">
                  <o:extrusion v:ext="view" color="black" on="t"/>
                </v:shape>
              </w:pict>
            </mc:Fallback>
          </mc:AlternateContent>
        </w:r>
        <w:r w:rsidR="00BB3B0C" w:rsidRPr="00BB3B0C" w:rsidDel="00EE4EAE">
          <w:rPr>
            <w:rFonts w:ascii="Times New Roman" w:hAnsi="Times New Roman" w:cs="Times New Roman"/>
            <w:b/>
            <w:sz w:val="24"/>
            <w:szCs w:val="24"/>
          </w:rPr>
          <w:delText>East Stroudsburg University’s procedures related to dispositions are grounded in the belief that positive dispositions are developed th</w:delText>
        </w:r>
        <w:r w:rsidR="002E3091" w:rsidDel="00EE4EAE">
          <w:rPr>
            <w:rFonts w:ascii="Times New Roman" w:hAnsi="Times New Roman" w:cs="Times New Roman"/>
            <w:b/>
            <w:sz w:val="24"/>
            <w:szCs w:val="24"/>
          </w:rPr>
          <w:delText xml:space="preserve">rough self-reflection, external </w:delText>
        </w:r>
        <w:r w:rsidR="00BB3B0C" w:rsidRPr="00BB3B0C" w:rsidDel="00EE4EAE">
          <w:rPr>
            <w:rFonts w:ascii="Times New Roman" w:hAnsi="Times New Roman" w:cs="Times New Roman"/>
            <w:b/>
            <w:sz w:val="24"/>
            <w:szCs w:val="24"/>
          </w:rPr>
          <w:delText xml:space="preserve">feedback, and experience. Accordingly, dispositions are required of all teacher candidates at the following times (additional dispositions are encouraged if needed): </w:delText>
        </w:r>
      </w:del>
    </w:p>
    <w:p w14:paraId="1FC6DFC3" w14:textId="77777777" w:rsidR="00BB3B0C" w:rsidRDefault="00BB3B0C" w:rsidP="00BB3B0C">
      <w:pPr>
        <w:pStyle w:val="BalloonText"/>
        <w:jc w:val="both"/>
        <w:rPr>
          <w:rFonts w:ascii="Times New Roman" w:hAnsi="Times New Roman" w:cs="Times New Roman"/>
          <w:sz w:val="24"/>
          <w:szCs w:val="24"/>
        </w:rPr>
      </w:pPr>
    </w:p>
    <w:tbl>
      <w:tblPr>
        <w:tblStyle w:val="TableGrid"/>
        <w:tblpPr w:leftFromText="180" w:rightFromText="180" w:vertAnchor="page" w:horzAnchor="margin" w:tblpXSpec="center" w:tblpY="3196"/>
        <w:tblW w:w="10465" w:type="dxa"/>
        <w:tblLayout w:type="fixed"/>
        <w:tblLook w:val="04A0" w:firstRow="1" w:lastRow="0" w:firstColumn="1" w:lastColumn="0" w:noHBand="0" w:noVBand="1"/>
        <w:tblPrChange w:id="3454" w:author="Kathleen L. Post" w:date="2018-07-17T08:54:00Z">
          <w:tblPr>
            <w:tblStyle w:val="TableGrid"/>
            <w:tblpPr w:leftFromText="180" w:rightFromText="180" w:vertAnchor="page" w:horzAnchor="margin" w:tblpXSpec="center" w:tblpY="3196"/>
            <w:tblW w:w="10465" w:type="dxa"/>
            <w:tblLayout w:type="fixed"/>
            <w:tblLook w:val="04A0" w:firstRow="1" w:lastRow="0" w:firstColumn="1" w:lastColumn="0" w:noHBand="0" w:noVBand="1"/>
          </w:tblPr>
        </w:tblPrChange>
      </w:tblPr>
      <w:tblGrid>
        <w:gridCol w:w="2517"/>
        <w:gridCol w:w="2158"/>
        <w:gridCol w:w="424"/>
        <w:gridCol w:w="2099"/>
        <w:gridCol w:w="1433"/>
        <w:gridCol w:w="246"/>
        <w:gridCol w:w="184"/>
        <w:gridCol w:w="1404"/>
        <w:tblGridChange w:id="3455">
          <w:tblGrid>
            <w:gridCol w:w="2517"/>
            <w:gridCol w:w="2291"/>
            <w:gridCol w:w="291"/>
            <w:gridCol w:w="2099"/>
            <w:gridCol w:w="1433"/>
            <w:gridCol w:w="246"/>
            <w:gridCol w:w="184"/>
            <w:gridCol w:w="1404"/>
          </w:tblGrid>
        </w:tblGridChange>
      </w:tblGrid>
      <w:tr w:rsidR="00B67644" w:rsidRPr="007B7F14" w14:paraId="5A461B09" w14:textId="77777777" w:rsidTr="00EE4EAE">
        <w:trPr>
          <w:trHeight w:val="364"/>
          <w:ins w:id="3456" w:author="Christina Smith (Field Experiences)" w:date="2018-07-12T10:58:00Z"/>
          <w:trPrChange w:id="3457" w:author="Kathleen L. Post" w:date="2018-07-17T08:54:00Z">
            <w:trPr>
              <w:trHeight w:val="364"/>
            </w:trPr>
          </w:trPrChange>
        </w:trPr>
        <w:tc>
          <w:tcPr>
            <w:tcW w:w="10465" w:type="dxa"/>
            <w:gridSpan w:val="8"/>
            <w:tcBorders>
              <w:top w:val="nil"/>
              <w:left w:val="nil"/>
              <w:right w:val="nil"/>
            </w:tcBorders>
            <w:shd w:val="clear" w:color="auto" w:fill="FFFFFF" w:themeFill="background1"/>
            <w:tcPrChange w:id="3458" w:author="Kathleen L. Post" w:date="2018-07-17T08:54:00Z">
              <w:tcPr>
                <w:tcW w:w="10465" w:type="dxa"/>
                <w:gridSpan w:val="8"/>
                <w:shd w:val="clear" w:color="auto" w:fill="BFBFBF" w:themeFill="background1" w:themeFillShade="BF"/>
              </w:tcPr>
            </w:tcPrChange>
          </w:tcPr>
          <w:p w14:paraId="2B82F6E3" w14:textId="77777777" w:rsidR="00B67644" w:rsidRPr="00EE4EAE" w:rsidRDefault="00B67644" w:rsidP="00B67644">
            <w:pPr>
              <w:pStyle w:val="NoSpacing"/>
              <w:spacing w:line="360" w:lineRule="auto"/>
              <w:jc w:val="center"/>
              <w:rPr>
                <w:ins w:id="3459" w:author="Christina Smith (Field Experiences)" w:date="2018-07-12T10:58:00Z"/>
                <w:rFonts w:ascii="Times New Roman" w:hAnsi="Times New Roman" w:cs="Times New Roman"/>
                <w:b/>
                <w:sz w:val="24"/>
                <w:szCs w:val="20"/>
                <w:rPrChange w:id="3460" w:author="Kathleen L. Post" w:date="2018-07-17T08:53:00Z">
                  <w:rPr>
                    <w:ins w:id="3461" w:author="Christina Smith (Field Experiences)" w:date="2018-07-12T10:58:00Z"/>
                    <w:rFonts w:ascii="Times New Roman" w:hAnsi="Times New Roman" w:cs="Times New Roman"/>
                    <w:b/>
                    <w:sz w:val="20"/>
                    <w:szCs w:val="20"/>
                  </w:rPr>
                </w:rPrChange>
              </w:rPr>
            </w:pPr>
            <w:ins w:id="3462" w:author="Christina Smith (Field Experiences)" w:date="2018-07-12T10:58:00Z">
              <w:r w:rsidRPr="00EE4EAE">
                <w:rPr>
                  <w:rFonts w:ascii="Times New Roman" w:hAnsi="Times New Roman" w:cs="Times New Roman"/>
                  <w:b/>
                  <w:sz w:val="24"/>
                  <w:szCs w:val="20"/>
                  <w:rPrChange w:id="3463" w:author="Kathleen L. Post" w:date="2018-07-17T08:53:00Z">
                    <w:rPr>
                      <w:rFonts w:ascii="Times New Roman" w:hAnsi="Times New Roman" w:cs="Times New Roman"/>
                      <w:b/>
                      <w:sz w:val="20"/>
                      <w:szCs w:val="20"/>
                    </w:rPr>
                  </w:rPrChange>
                </w:rPr>
                <w:lastRenderedPageBreak/>
                <w:t xml:space="preserve">Teacher Education Unit (TEU) Checkpoints </w:t>
              </w:r>
            </w:ins>
          </w:p>
        </w:tc>
      </w:tr>
      <w:tr w:rsidR="00B67644" w:rsidRPr="007B7F14" w14:paraId="641F47F2" w14:textId="77777777" w:rsidTr="00EE4EAE">
        <w:trPr>
          <w:trHeight w:val="348"/>
          <w:ins w:id="3464" w:author="Christina Smith (Field Experiences)" w:date="2018-07-12T10:58:00Z"/>
          <w:trPrChange w:id="3465" w:author="Kathleen L. Post" w:date="2018-07-17T08:54:00Z">
            <w:trPr>
              <w:trHeight w:val="348"/>
            </w:trPr>
          </w:trPrChange>
        </w:trPr>
        <w:tc>
          <w:tcPr>
            <w:tcW w:w="2517" w:type="dxa"/>
            <w:shd w:val="clear" w:color="auto" w:fill="BFBFBF" w:themeFill="background1" w:themeFillShade="BF"/>
            <w:vAlign w:val="center"/>
            <w:tcPrChange w:id="3466" w:author="Kathleen L. Post" w:date="2018-07-17T08:54:00Z">
              <w:tcPr>
                <w:tcW w:w="2517" w:type="dxa"/>
                <w:shd w:val="clear" w:color="auto" w:fill="BFBFBF" w:themeFill="background1" w:themeFillShade="BF"/>
              </w:tcPr>
            </w:tcPrChange>
          </w:tcPr>
          <w:p w14:paraId="4E88076E" w14:textId="77777777" w:rsidR="00B67644" w:rsidRPr="007B7F14" w:rsidRDefault="00B67644">
            <w:pPr>
              <w:pStyle w:val="NoSpacing"/>
              <w:jc w:val="center"/>
              <w:rPr>
                <w:ins w:id="3467" w:author="Christina Smith (Field Experiences)" w:date="2018-07-12T10:58:00Z"/>
                <w:rFonts w:ascii="Times New Roman" w:hAnsi="Times New Roman" w:cs="Times New Roman"/>
                <w:b/>
                <w:sz w:val="20"/>
                <w:szCs w:val="20"/>
              </w:rPr>
              <w:pPrChange w:id="3468" w:author="Kathleen L. Post" w:date="2018-07-17T08:55:00Z">
                <w:pPr>
                  <w:pStyle w:val="NoSpacing"/>
                  <w:framePr w:hSpace="180" w:wrap="around" w:vAnchor="page" w:hAnchor="margin" w:xAlign="center" w:y="3196"/>
                  <w:spacing w:line="360" w:lineRule="auto"/>
                  <w:jc w:val="center"/>
                </w:pPr>
              </w:pPrChange>
            </w:pPr>
            <w:ins w:id="3469" w:author="Christina Smith (Field Experiences)" w:date="2018-07-12T10:58:00Z">
              <w:r>
                <w:rPr>
                  <w:rFonts w:ascii="Times New Roman" w:hAnsi="Times New Roman" w:cs="Times New Roman"/>
                  <w:b/>
                  <w:sz w:val="20"/>
                  <w:szCs w:val="20"/>
                </w:rPr>
                <w:t>PDE Stage 1 Field Experience</w:t>
              </w:r>
            </w:ins>
          </w:p>
        </w:tc>
        <w:tc>
          <w:tcPr>
            <w:tcW w:w="2158" w:type="dxa"/>
            <w:shd w:val="clear" w:color="auto" w:fill="BFBFBF" w:themeFill="background1" w:themeFillShade="BF"/>
            <w:vAlign w:val="center"/>
            <w:tcPrChange w:id="3470" w:author="Kathleen L. Post" w:date="2018-07-17T08:54:00Z">
              <w:tcPr>
                <w:tcW w:w="2291" w:type="dxa"/>
                <w:shd w:val="clear" w:color="auto" w:fill="BFBFBF" w:themeFill="background1" w:themeFillShade="BF"/>
              </w:tcPr>
            </w:tcPrChange>
          </w:tcPr>
          <w:p w14:paraId="5391D4A9" w14:textId="77777777" w:rsidR="00B67644" w:rsidRPr="007B7F14" w:rsidRDefault="00B67644">
            <w:pPr>
              <w:pStyle w:val="NoSpacing"/>
              <w:jc w:val="center"/>
              <w:rPr>
                <w:ins w:id="3471" w:author="Christina Smith (Field Experiences)" w:date="2018-07-12T10:58:00Z"/>
                <w:rFonts w:ascii="Times New Roman" w:hAnsi="Times New Roman" w:cs="Times New Roman"/>
                <w:b/>
                <w:sz w:val="20"/>
                <w:szCs w:val="20"/>
              </w:rPr>
              <w:pPrChange w:id="3472" w:author="Kathleen L. Post" w:date="2018-07-17T08:55:00Z">
                <w:pPr>
                  <w:pStyle w:val="NoSpacing"/>
                  <w:framePr w:hSpace="180" w:wrap="around" w:vAnchor="page" w:hAnchor="margin" w:xAlign="center" w:y="3196"/>
                  <w:spacing w:line="360" w:lineRule="auto"/>
                  <w:jc w:val="center"/>
                </w:pPr>
              </w:pPrChange>
            </w:pPr>
            <w:ins w:id="3473" w:author="Christina Smith (Field Experiences)" w:date="2018-07-12T10:58:00Z">
              <w:r>
                <w:rPr>
                  <w:rFonts w:ascii="Times New Roman" w:hAnsi="Times New Roman" w:cs="Times New Roman"/>
                  <w:b/>
                  <w:sz w:val="20"/>
                  <w:szCs w:val="20"/>
                </w:rPr>
                <w:t>PDE Stage 2 Field Experience</w:t>
              </w:r>
            </w:ins>
          </w:p>
        </w:tc>
        <w:tc>
          <w:tcPr>
            <w:tcW w:w="424" w:type="dxa"/>
            <w:vMerge w:val="restart"/>
            <w:shd w:val="clear" w:color="auto" w:fill="FFFF00"/>
            <w:textDirection w:val="tbRl"/>
            <w:vAlign w:val="center"/>
            <w:tcPrChange w:id="3474" w:author="Kathleen L. Post" w:date="2018-07-17T08:54:00Z">
              <w:tcPr>
                <w:tcW w:w="291" w:type="dxa"/>
                <w:vMerge w:val="restart"/>
                <w:shd w:val="clear" w:color="auto" w:fill="FFFF00"/>
                <w:textDirection w:val="tbRl"/>
              </w:tcPr>
            </w:tcPrChange>
          </w:tcPr>
          <w:p w14:paraId="1C983F19" w14:textId="77777777" w:rsidR="00B67644" w:rsidRDefault="00B67644">
            <w:pPr>
              <w:pStyle w:val="NoSpacing"/>
              <w:ind w:left="113" w:right="113"/>
              <w:jc w:val="center"/>
              <w:rPr>
                <w:ins w:id="3475" w:author="Christina Smith (Field Experiences)" w:date="2018-07-12T10:59:00Z"/>
                <w:rFonts w:ascii="Times New Roman" w:hAnsi="Times New Roman" w:cs="Times New Roman"/>
                <w:b/>
                <w:sz w:val="24"/>
                <w:szCs w:val="24"/>
              </w:rPr>
              <w:pPrChange w:id="3476" w:author="Kathleen L. Post" w:date="2018-07-17T08:55:00Z">
                <w:pPr>
                  <w:pStyle w:val="NoSpacing"/>
                  <w:framePr w:hSpace="180" w:wrap="around" w:vAnchor="page" w:hAnchor="margin" w:xAlign="center" w:y="3196"/>
                  <w:spacing w:line="360" w:lineRule="auto"/>
                  <w:ind w:left="113" w:right="113"/>
                </w:pPr>
              </w:pPrChange>
            </w:pPr>
            <w:ins w:id="3477" w:author="Christina Smith (Field Experiences)" w:date="2018-07-12T10:58:00Z">
              <w:r w:rsidRPr="00B67644">
                <w:rPr>
                  <w:rFonts w:ascii="Times New Roman" w:hAnsi="Times New Roman" w:cs="Times New Roman"/>
                  <w:b/>
                  <w:sz w:val="24"/>
                  <w:szCs w:val="24"/>
                  <w:rPrChange w:id="3478" w:author="Christina Smith (Field Experiences)" w:date="2018-07-12T10:59:00Z">
                    <w:rPr>
                      <w:rFonts w:ascii="Times New Roman" w:hAnsi="Times New Roman" w:cs="Times New Roman"/>
                      <w:b/>
                      <w:sz w:val="20"/>
                      <w:szCs w:val="20"/>
                    </w:rPr>
                  </w:rPrChange>
                </w:rPr>
                <w:t>Must be screened and TEC approved to move forward</w:t>
              </w:r>
            </w:ins>
          </w:p>
          <w:p w14:paraId="17B9648C" w14:textId="77777777" w:rsidR="00B67644" w:rsidRPr="00B67644" w:rsidRDefault="00B67644">
            <w:pPr>
              <w:pStyle w:val="NoSpacing"/>
              <w:ind w:left="113" w:right="113"/>
              <w:jc w:val="center"/>
              <w:rPr>
                <w:ins w:id="3479" w:author="Christina Smith (Field Experiences)" w:date="2018-07-12T10:58:00Z"/>
                <w:rFonts w:ascii="Times New Roman" w:hAnsi="Times New Roman" w:cs="Times New Roman"/>
                <w:b/>
                <w:sz w:val="24"/>
                <w:szCs w:val="24"/>
                <w:rPrChange w:id="3480" w:author="Christina Smith (Field Experiences)" w:date="2018-07-12T10:59:00Z">
                  <w:rPr>
                    <w:ins w:id="3481" w:author="Christina Smith (Field Experiences)" w:date="2018-07-12T10:58:00Z"/>
                    <w:rFonts w:ascii="Times New Roman" w:hAnsi="Times New Roman" w:cs="Times New Roman"/>
                    <w:b/>
                    <w:sz w:val="20"/>
                    <w:szCs w:val="20"/>
                  </w:rPr>
                </w:rPrChange>
              </w:rPr>
              <w:pPrChange w:id="3482" w:author="Kathleen L. Post" w:date="2018-07-17T08:55:00Z">
                <w:pPr>
                  <w:pStyle w:val="NoSpacing"/>
                  <w:framePr w:hSpace="180" w:wrap="around" w:vAnchor="page" w:hAnchor="margin" w:xAlign="center" w:y="3196"/>
                  <w:spacing w:line="360" w:lineRule="auto"/>
                  <w:ind w:left="113" w:right="113"/>
                </w:pPr>
              </w:pPrChange>
            </w:pPr>
          </w:p>
        </w:tc>
        <w:tc>
          <w:tcPr>
            <w:tcW w:w="2099" w:type="dxa"/>
            <w:shd w:val="clear" w:color="auto" w:fill="BFBFBF" w:themeFill="background1" w:themeFillShade="BF"/>
            <w:vAlign w:val="center"/>
            <w:tcPrChange w:id="3483" w:author="Kathleen L. Post" w:date="2018-07-17T08:54:00Z">
              <w:tcPr>
                <w:tcW w:w="2099" w:type="dxa"/>
                <w:shd w:val="clear" w:color="auto" w:fill="BFBFBF" w:themeFill="background1" w:themeFillShade="BF"/>
              </w:tcPr>
            </w:tcPrChange>
          </w:tcPr>
          <w:p w14:paraId="3E5306C2" w14:textId="77777777" w:rsidR="00B67644" w:rsidRPr="007B7F14" w:rsidRDefault="00B67644">
            <w:pPr>
              <w:pStyle w:val="NoSpacing"/>
              <w:jc w:val="center"/>
              <w:rPr>
                <w:ins w:id="3484" w:author="Christina Smith (Field Experiences)" w:date="2018-07-12T10:58:00Z"/>
                <w:rFonts w:ascii="Times New Roman" w:hAnsi="Times New Roman" w:cs="Times New Roman"/>
                <w:b/>
                <w:sz w:val="20"/>
                <w:szCs w:val="20"/>
              </w:rPr>
              <w:pPrChange w:id="3485" w:author="Kathleen L. Post" w:date="2018-07-17T08:55:00Z">
                <w:pPr>
                  <w:pStyle w:val="NoSpacing"/>
                  <w:framePr w:hSpace="180" w:wrap="around" w:vAnchor="page" w:hAnchor="margin" w:xAlign="center" w:y="3196"/>
                  <w:spacing w:line="360" w:lineRule="auto"/>
                  <w:jc w:val="center"/>
                </w:pPr>
              </w:pPrChange>
            </w:pPr>
            <w:ins w:id="3486" w:author="Christina Smith (Field Experiences)" w:date="2018-07-12T10:58:00Z">
              <w:r>
                <w:rPr>
                  <w:rFonts w:ascii="Times New Roman" w:hAnsi="Times New Roman" w:cs="Times New Roman"/>
                  <w:b/>
                  <w:sz w:val="20"/>
                  <w:szCs w:val="20"/>
                </w:rPr>
                <w:t>PDE Stage 3 Field Experience</w:t>
              </w:r>
            </w:ins>
          </w:p>
        </w:tc>
        <w:tc>
          <w:tcPr>
            <w:tcW w:w="3267" w:type="dxa"/>
            <w:gridSpan w:val="4"/>
            <w:shd w:val="clear" w:color="auto" w:fill="BFBFBF" w:themeFill="background1" w:themeFillShade="BF"/>
            <w:vAlign w:val="center"/>
            <w:tcPrChange w:id="3487" w:author="Kathleen L. Post" w:date="2018-07-17T08:54:00Z">
              <w:tcPr>
                <w:tcW w:w="3267" w:type="dxa"/>
                <w:gridSpan w:val="4"/>
                <w:shd w:val="clear" w:color="auto" w:fill="BFBFBF" w:themeFill="background1" w:themeFillShade="BF"/>
              </w:tcPr>
            </w:tcPrChange>
          </w:tcPr>
          <w:p w14:paraId="12370749" w14:textId="77777777" w:rsidR="00B67644" w:rsidRPr="007B7F14" w:rsidRDefault="00B67644">
            <w:pPr>
              <w:pStyle w:val="NoSpacing"/>
              <w:jc w:val="center"/>
              <w:rPr>
                <w:ins w:id="3488" w:author="Christina Smith (Field Experiences)" w:date="2018-07-12T10:58:00Z"/>
                <w:rFonts w:ascii="Times New Roman" w:hAnsi="Times New Roman" w:cs="Times New Roman"/>
                <w:b/>
                <w:sz w:val="20"/>
                <w:szCs w:val="20"/>
              </w:rPr>
              <w:pPrChange w:id="3489" w:author="Kathleen L. Post" w:date="2018-07-17T08:55:00Z">
                <w:pPr>
                  <w:pStyle w:val="NoSpacing"/>
                  <w:framePr w:hSpace="180" w:wrap="around" w:vAnchor="page" w:hAnchor="margin" w:xAlign="center" w:y="3196"/>
                  <w:spacing w:line="360" w:lineRule="auto"/>
                  <w:jc w:val="center"/>
                </w:pPr>
              </w:pPrChange>
            </w:pPr>
            <w:ins w:id="3490" w:author="Christina Smith (Field Experiences)" w:date="2018-07-12T10:58:00Z">
              <w:r>
                <w:rPr>
                  <w:rFonts w:ascii="Times New Roman" w:hAnsi="Times New Roman" w:cs="Times New Roman"/>
                  <w:b/>
                  <w:sz w:val="20"/>
                  <w:szCs w:val="20"/>
                </w:rPr>
                <w:t>PDE Stage 4 Field Experience Student Teaching</w:t>
              </w:r>
            </w:ins>
          </w:p>
        </w:tc>
      </w:tr>
      <w:tr w:rsidR="00B67644" w:rsidRPr="007B7F14" w14:paraId="2D2FF8EC" w14:textId="77777777" w:rsidTr="00EE4EAE">
        <w:trPr>
          <w:trHeight w:val="364"/>
          <w:ins w:id="3491" w:author="Christina Smith (Field Experiences)" w:date="2018-07-12T10:58:00Z"/>
          <w:trPrChange w:id="3492" w:author="Kathleen L. Post" w:date="2018-07-17T08:54:00Z">
            <w:trPr>
              <w:trHeight w:val="364"/>
            </w:trPr>
          </w:trPrChange>
        </w:trPr>
        <w:tc>
          <w:tcPr>
            <w:tcW w:w="2517" w:type="dxa"/>
            <w:vAlign w:val="center"/>
            <w:tcPrChange w:id="3493" w:author="Kathleen L. Post" w:date="2018-07-17T08:54:00Z">
              <w:tcPr>
                <w:tcW w:w="2517" w:type="dxa"/>
              </w:tcPr>
            </w:tcPrChange>
          </w:tcPr>
          <w:p w14:paraId="1F17F33F" w14:textId="77777777" w:rsidR="00B67644" w:rsidRPr="007B7F14" w:rsidRDefault="00B67644">
            <w:pPr>
              <w:pStyle w:val="NoSpacing"/>
              <w:jc w:val="center"/>
              <w:rPr>
                <w:ins w:id="3494" w:author="Christina Smith (Field Experiences)" w:date="2018-07-12T10:58:00Z"/>
                <w:rFonts w:ascii="Times New Roman" w:hAnsi="Times New Roman" w:cs="Times New Roman"/>
                <w:sz w:val="20"/>
                <w:szCs w:val="20"/>
              </w:rPr>
              <w:pPrChange w:id="3495" w:author="Kathleen L. Post" w:date="2018-07-17T08:55:00Z">
                <w:pPr>
                  <w:pStyle w:val="NoSpacing"/>
                  <w:framePr w:hSpace="180" w:wrap="around" w:vAnchor="page" w:hAnchor="margin" w:xAlign="center" w:y="3196"/>
                  <w:spacing w:line="360" w:lineRule="auto"/>
                  <w:jc w:val="center"/>
                </w:pPr>
              </w:pPrChange>
            </w:pPr>
            <w:ins w:id="3496" w:author="Christina Smith (Field Experiences)" w:date="2018-07-12T10:58:00Z">
              <w:r w:rsidRPr="007B7F14">
                <w:rPr>
                  <w:rFonts w:ascii="Times New Roman" w:hAnsi="Times New Roman" w:cs="Times New Roman"/>
                  <w:sz w:val="20"/>
                  <w:szCs w:val="20"/>
                </w:rPr>
                <w:t>Checkpoint 1</w:t>
              </w:r>
            </w:ins>
          </w:p>
        </w:tc>
        <w:tc>
          <w:tcPr>
            <w:tcW w:w="2158" w:type="dxa"/>
            <w:vAlign w:val="center"/>
            <w:tcPrChange w:id="3497" w:author="Kathleen L. Post" w:date="2018-07-17T08:54:00Z">
              <w:tcPr>
                <w:tcW w:w="2291" w:type="dxa"/>
              </w:tcPr>
            </w:tcPrChange>
          </w:tcPr>
          <w:p w14:paraId="74DB73AD" w14:textId="77777777" w:rsidR="00B67644" w:rsidRPr="007B7F14" w:rsidRDefault="00B67644">
            <w:pPr>
              <w:pStyle w:val="NoSpacing"/>
              <w:jc w:val="center"/>
              <w:rPr>
                <w:ins w:id="3498" w:author="Christina Smith (Field Experiences)" w:date="2018-07-12T10:58:00Z"/>
                <w:rFonts w:ascii="Times New Roman" w:hAnsi="Times New Roman" w:cs="Times New Roman"/>
                <w:sz w:val="20"/>
                <w:szCs w:val="20"/>
              </w:rPr>
              <w:pPrChange w:id="3499" w:author="Kathleen L. Post" w:date="2018-07-17T08:55:00Z">
                <w:pPr>
                  <w:pStyle w:val="NoSpacing"/>
                  <w:framePr w:hSpace="180" w:wrap="around" w:vAnchor="page" w:hAnchor="margin" w:xAlign="center" w:y="3196"/>
                  <w:spacing w:line="360" w:lineRule="auto"/>
                  <w:jc w:val="center"/>
                </w:pPr>
              </w:pPrChange>
            </w:pPr>
            <w:ins w:id="3500" w:author="Christina Smith (Field Experiences)" w:date="2018-07-12T10:58:00Z">
              <w:r w:rsidRPr="007B7F14">
                <w:rPr>
                  <w:rFonts w:ascii="Times New Roman" w:hAnsi="Times New Roman" w:cs="Times New Roman"/>
                  <w:sz w:val="20"/>
                  <w:szCs w:val="20"/>
                </w:rPr>
                <w:t>Checkpoint 2</w:t>
              </w:r>
            </w:ins>
          </w:p>
        </w:tc>
        <w:tc>
          <w:tcPr>
            <w:tcW w:w="424" w:type="dxa"/>
            <w:vMerge/>
            <w:shd w:val="clear" w:color="auto" w:fill="FFFF00"/>
            <w:vAlign w:val="center"/>
            <w:tcPrChange w:id="3501" w:author="Kathleen L. Post" w:date="2018-07-17T08:54:00Z">
              <w:tcPr>
                <w:tcW w:w="291" w:type="dxa"/>
                <w:vMerge/>
                <w:shd w:val="clear" w:color="auto" w:fill="FFFF00"/>
              </w:tcPr>
            </w:tcPrChange>
          </w:tcPr>
          <w:p w14:paraId="21F1B21B" w14:textId="77777777" w:rsidR="00B67644" w:rsidRPr="007B7F14" w:rsidRDefault="00B67644">
            <w:pPr>
              <w:pStyle w:val="NoSpacing"/>
              <w:jc w:val="center"/>
              <w:rPr>
                <w:ins w:id="3502" w:author="Christina Smith (Field Experiences)" w:date="2018-07-12T10:58:00Z"/>
                <w:rFonts w:ascii="Times New Roman" w:hAnsi="Times New Roman" w:cs="Times New Roman"/>
                <w:sz w:val="20"/>
                <w:szCs w:val="20"/>
              </w:rPr>
              <w:pPrChange w:id="3503" w:author="Kathleen L. Post" w:date="2018-07-17T08:55:00Z">
                <w:pPr>
                  <w:pStyle w:val="NoSpacing"/>
                  <w:framePr w:hSpace="180" w:wrap="around" w:vAnchor="page" w:hAnchor="margin" w:xAlign="center" w:y="3196"/>
                  <w:spacing w:line="360" w:lineRule="auto"/>
                  <w:jc w:val="center"/>
                </w:pPr>
              </w:pPrChange>
            </w:pPr>
          </w:p>
        </w:tc>
        <w:tc>
          <w:tcPr>
            <w:tcW w:w="2099" w:type="dxa"/>
            <w:vAlign w:val="center"/>
            <w:tcPrChange w:id="3504" w:author="Kathleen L. Post" w:date="2018-07-17T08:54:00Z">
              <w:tcPr>
                <w:tcW w:w="2099" w:type="dxa"/>
              </w:tcPr>
            </w:tcPrChange>
          </w:tcPr>
          <w:p w14:paraId="504A6BD5" w14:textId="77777777" w:rsidR="00B67644" w:rsidRPr="007B7F14" w:rsidRDefault="00B67644">
            <w:pPr>
              <w:pStyle w:val="NoSpacing"/>
              <w:jc w:val="center"/>
              <w:rPr>
                <w:ins w:id="3505" w:author="Christina Smith (Field Experiences)" w:date="2018-07-12T10:58:00Z"/>
                <w:rFonts w:ascii="Times New Roman" w:hAnsi="Times New Roman" w:cs="Times New Roman"/>
                <w:sz w:val="20"/>
                <w:szCs w:val="20"/>
              </w:rPr>
              <w:pPrChange w:id="3506" w:author="Kathleen L. Post" w:date="2018-07-17T08:55:00Z">
                <w:pPr>
                  <w:pStyle w:val="NoSpacing"/>
                  <w:framePr w:hSpace="180" w:wrap="around" w:vAnchor="page" w:hAnchor="margin" w:xAlign="center" w:y="3196"/>
                  <w:spacing w:line="360" w:lineRule="auto"/>
                  <w:jc w:val="center"/>
                </w:pPr>
              </w:pPrChange>
            </w:pPr>
            <w:ins w:id="3507" w:author="Christina Smith (Field Experiences)" w:date="2018-07-12T10:58:00Z">
              <w:r w:rsidRPr="007B7F14">
                <w:rPr>
                  <w:rFonts w:ascii="Times New Roman" w:hAnsi="Times New Roman" w:cs="Times New Roman"/>
                  <w:sz w:val="20"/>
                  <w:szCs w:val="20"/>
                </w:rPr>
                <w:t>Checkpoint 3</w:t>
              </w:r>
            </w:ins>
          </w:p>
        </w:tc>
        <w:tc>
          <w:tcPr>
            <w:tcW w:w="1679" w:type="dxa"/>
            <w:gridSpan w:val="2"/>
            <w:vAlign w:val="center"/>
            <w:tcPrChange w:id="3508" w:author="Kathleen L. Post" w:date="2018-07-17T08:54:00Z">
              <w:tcPr>
                <w:tcW w:w="1679" w:type="dxa"/>
                <w:gridSpan w:val="2"/>
              </w:tcPr>
            </w:tcPrChange>
          </w:tcPr>
          <w:p w14:paraId="5217A2CB" w14:textId="77777777" w:rsidR="00B67644" w:rsidRPr="007B7F14" w:rsidRDefault="00B67644">
            <w:pPr>
              <w:pStyle w:val="NoSpacing"/>
              <w:jc w:val="center"/>
              <w:rPr>
                <w:ins w:id="3509" w:author="Christina Smith (Field Experiences)" w:date="2018-07-12T10:58:00Z"/>
                <w:rFonts w:ascii="Times New Roman" w:hAnsi="Times New Roman" w:cs="Times New Roman"/>
                <w:sz w:val="20"/>
                <w:szCs w:val="20"/>
              </w:rPr>
              <w:pPrChange w:id="3510" w:author="Kathleen L. Post" w:date="2018-07-17T08:55:00Z">
                <w:pPr>
                  <w:pStyle w:val="NoSpacing"/>
                  <w:framePr w:hSpace="180" w:wrap="around" w:vAnchor="page" w:hAnchor="margin" w:xAlign="center" w:y="3196"/>
                  <w:spacing w:line="360" w:lineRule="auto"/>
                  <w:jc w:val="center"/>
                </w:pPr>
              </w:pPrChange>
            </w:pPr>
            <w:ins w:id="3511" w:author="Christina Smith (Field Experiences)" w:date="2018-07-12T10:58:00Z">
              <w:r w:rsidRPr="007B7F14">
                <w:rPr>
                  <w:rFonts w:ascii="Times New Roman" w:hAnsi="Times New Roman" w:cs="Times New Roman"/>
                  <w:sz w:val="20"/>
                  <w:szCs w:val="20"/>
                </w:rPr>
                <w:t>Checkpoint 4</w:t>
              </w:r>
            </w:ins>
          </w:p>
        </w:tc>
        <w:tc>
          <w:tcPr>
            <w:tcW w:w="1588" w:type="dxa"/>
            <w:gridSpan w:val="2"/>
            <w:vAlign w:val="center"/>
            <w:tcPrChange w:id="3512" w:author="Kathleen L. Post" w:date="2018-07-17T08:54:00Z">
              <w:tcPr>
                <w:tcW w:w="1588" w:type="dxa"/>
                <w:gridSpan w:val="2"/>
              </w:tcPr>
            </w:tcPrChange>
          </w:tcPr>
          <w:p w14:paraId="6FCD2C78" w14:textId="77777777" w:rsidR="00B67644" w:rsidRPr="007B7F14" w:rsidRDefault="00B67644">
            <w:pPr>
              <w:pStyle w:val="NoSpacing"/>
              <w:jc w:val="center"/>
              <w:rPr>
                <w:ins w:id="3513" w:author="Christina Smith (Field Experiences)" w:date="2018-07-12T10:58:00Z"/>
                <w:rFonts w:ascii="Times New Roman" w:hAnsi="Times New Roman" w:cs="Times New Roman"/>
                <w:sz w:val="20"/>
                <w:szCs w:val="20"/>
              </w:rPr>
              <w:pPrChange w:id="3514" w:author="Kathleen L. Post" w:date="2018-07-17T08:55:00Z">
                <w:pPr>
                  <w:pStyle w:val="NoSpacing"/>
                  <w:framePr w:hSpace="180" w:wrap="around" w:vAnchor="page" w:hAnchor="margin" w:xAlign="center" w:y="3196"/>
                  <w:spacing w:line="360" w:lineRule="auto"/>
                  <w:jc w:val="center"/>
                </w:pPr>
              </w:pPrChange>
            </w:pPr>
            <w:ins w:id="3515" w:author="Christina Smith (Field Experiences)" w:date="2018-07-12T10:58:00Z">
              <w:r w:rsidRPr="007B7F14">
                <w:rPr>
                  <w:rFonts w:ascii="Times New Roman" w:hAnsi="Times New Roman" w:cs="Times New Roman"/>
                  <w:sz w:val="20"/>
                  <w:szCs w:val="20"/>
                </w:rPr>
                <w:t>Checkpoint 5</w:t>
              </w:r>
            </w:ins>
          </w:p>
        </w:tc>
      </w:tr>
      <w:tr w:rsidR="00B67644" w:rsidRPr="007B7F14" w14:paraId="7CF901F4" w14:textId="77777777" w:rsidTr="00EE4EAE">
        <w:trPr>
          <w:trHeight w:val="730"/>
          <w:ins w:id="3516" w:author="Christina Smith (Field Experiences)" w:date="2018-07-12T10:58:00Z"/>
          <w:trPrChange w:id="3517" w:author="Kathleen L. Post" w:date="2018-07-17T08:54:00Z">
            <w:trPr>
              <w:trHeight w:val="730"/>
            </w:trPr>
          </w:trPrChange>
        </w:trPr>
        <w:tc>
          <w:tcPr>
            <w:tcW w:w="2517" w:type="dxa"/>
            <w:vAlign w:val="center"/>
            <w:tcPrChange w:id="3518" w:author="Kathleen L. Post" w:date="2018-07-17T08:54:00Z">
              <w:tcPr>
                <w:tcW w:w="2517" w:type="dxa"/>
              </w:tcPr>
            </w:tcPrChange>
          </w:tcPr>
          <w:p w14:paraId="246D3CFE" w14:textId="77777777" w:rsidR="00B67644" w:rsidRPr="007B7F14" w:rsidRDefault="00B67644">
            <w:pPr>
              <w:pStyle w:val="NoSpacing"/>
              <w:jc w:val="center"/>
              <w:rPr>
                <w:ins w:id="3519" w:author="Christina Smith (Field Experiences)" w:date="2018-07-12T10:58:00Z"/>
                <w:rFonts w:ascii="Times New Roman" w:hAnsi="Times New Roman" w:cs="Times New Roman"/>
                <w:sz w:val="20"/>
                <w:szCs w:val="20"/>
              </w:rPr>
              <w:pPrChange w:id="3520" w:author="Kathleen L. Post" w:date="2018-07-17T08:55:00Z">
                <w:pPr>
                  <w:pStyle w:val="NoSpacing"/>
                  <w:framePr w:hSpace="180" w:wrap="around" w:vAnchor="page" w:hAnchor="margin" w:xAlign="center" w:y="3196"/>
                  <w:spacing w:line="360" w:lineRule="auto"/>
                  <w:jc w:val="center"/>
                </w:pPr>
              </w:pPrChange>
            </w:pPr>
            <w:ins w:id="3521" w:author="Christina Smith (Field Experiences)" w:date="2018-07-12T10:58:00Z">
              <w:r w:rsidRPr="007B7F14">
                <w:rPr>
                  <w:rFonts w:ascii="Times New Roman" w:hAnsi="Times New Roman" w:cs="Times New Roman"/>
                  <w:sz w:val="20"/>
                  <w:szCs w:val="20"/>
                </w:rPr>
                <w:t>Screening</w:t>
              </w:r>
              <w:r>
                <w:rPr>
                  <w:rFonts w:ascii="Times New Roman" w:hAnsi="Times New Roman" w:cs="Times New Roman"/>
                  <w:sz w:val="20"/>
                  <w:szCs w:val="20"/>
                </w:rPr>
                <w:t xml:space="preserve"> + TEC Approval</w:t>
              </w:r>
            </w:ins>
          </w:p>
          <w:p w14:paraId="0DC9AC26" w14:textId="77777777" w:rsidR="00B67644" w:rsidRPr="007B7F14" w:rsidRDefault="00B67644">
            <w:pPr>
              <w:pStyle w:val="NoSpacing"/>
              <w:jc w:val="center"/>
              <w:rPr>
                <w:ins w:id="3522" w:author="Christina Smith (Field Experiences)" w:date="2018-07-12T10:58:00Z"/>
                <w:rFonts w:ascii="Times New Roman" w:hAnsi="Times New Roman" w:cs="Times New Roman"/>
                <w:sz w:val="20"/>
                <w:szCs w:val="20"/>
              </w:rPr>
              <w:pPrChange w:id="3523" w:author="Kathleen L. Post" w:date="2018-07-17T08:55:00Z">
                <w:pPr>
                  <w:pStyle w:val="NoSpacing"/>
                  <w:framePr w:hSpace="180" w:wrap="around" w:vAnchor="page" w:hAnchor="margin" w:xAlign="center" w:y="3196"/>
                  <w:spacing w:line="360" w:lineRule="auto"/>
                  <w:jc w:val="center"/>
                </w:pPr>
              </w:pPrChange>
            </w:pPr>
            <w:ins w:id="3524" w:author="Christina Smith (Field Experiences)" w:date="2018-07-12T10:58:00Z">
              <w:r w:rsidRPr="007B7F14">
                <w:rPr>
                  <w:rFonts w:ascii="Times New Roman" w:hAnsi="Times New Roman" w:cs="Times New Roman"/>
                  <w:sz w:val="20"/>
                  <w:szCs w:val="20"/>
                </w:rPr>
                <w:t>(48-60 credits)</w:t>
              </w:r>
            </w:ins>
          </w:p>
        </w:tc>
        <w:tc>
          <w:tcPr>
            <w:tcW w:w="2158" w:type="dxa"/>
            <w:vAlign w:val="center"/>
            <w:tcPrChange w:id="3525" w:author="Kathleen L. Post" w:date="2018-07-17T08:54:00Z">
              <w:tcPr>
                <w:tcW w:w="2291" w:type="dxa"/>
              </w:tcPr>
            </w:tcPrChange>
          </w:tcPr>
          <w:p w14:paraId="0CDDF969" w14:textId="77777777" w:rsidR="00B67644" w:rsidRPr="007B7F14" w:rsidRDefault="00B67644">
            <w:pPr>
              <w:pStyle w:val="NoSpacing"/>
              <w:jc w:val="center"/>
              <w:rPr>
                <w:ins w:id="3526" w:author="Christina Smith (Field Experiences)" w:date="2018-07-12T10:58:00Z"/>
                <w:rFonts w:ascii="Times New Roman" w:hAnsi="Times New Roman" w:cs="Times New Roman"/>
                <w:sz w:val="20"/>
                <w:szCs w:val="20"/>
              </w:rPr>
              <w:pPrChange w:id="3527" w:author="Kathleen L. Post" w:date="2018-07-17T08:55:00Z">
                <w:pPr>
                  <w:pStyle w:val="NoSpacing"/>
                  <w:framePr w:hSpace="180" w:wrap="around" w:vAnchor="page" w:hAnchor="margin" w:xAlign="center" w:y="3196"/>
                  <w:spacing w:line="360" w:lineRule="auto"/>
                  <w:jc w:val="center"/>
                </w:pPr>
              </w:pPrChange>
            </w:pPr>
            <w:ins w:id="3528" w:author="Christina Smith (Field Experiences)" w:date="2018-07-12T10:58:00Z">
              <w:r w:rsidRPr="007B7F14">
                <w:rPr>
                  <w:rFonts w:ascii="Times New Roman" w:hAnsi="Times New Roman" w:cs="Times New Roman"/>
                  <w:sz w:val="20"/>
                  <w:szCs w:val="20"/>
                </w:rPr>
                <w:t>Methods 1</w:t>
              </w:r>
            </w:ins>
          </w:p>
        </w:tc>
        <w:tc>
          <w:tcPr>
            <w:tcW w:w="424" w:type="dxa"/>
            <w:vMerge/>
            <w:shd w:val="clear" w:color="auto" w:fill="FFFF00"/>
            <w:vAlign w:val="center"/>
            <w:tcPrChange w:id="3529" w:author="Kathleen L. Post" w:date="2018-07-17T08:54:00Z">
              <w:tcPr>
                <w:tcW w:w="291" w:type="dxa"/>
                <w:vMerge/>
                <w:shd w:val="clear" w:color="auto" w:fill="FFFF00"/>
              </w:tcPr>
            </w:tcPrChange>
          </w:tcPr>
          <w:p w14:paraId="3AB5EF30" w14:textId="77777777" w:rsidR="00B67644" w:rsidRPr="007B7F14" w:rsidRDefault="00B67644">
            <w:pPr>
              <w:pStyle w:val="NoSpacing"/>
              <w:jc w:val="center"/>
              <w:rPr>
                <w:ins w:id="3530" w:author="Christina Smith (Field Experiences)" w:date="2018-07-12T10:58:00Z"/>
                <w:rFonts w:ascii="Times New Roman" w:hAnsi="Times New Roman" w:cs="Times New Roman"/>
                <w:sz w:val="20"/>
                <w:szCs w:val="20"/>
              </w:rPr>
              <w:pPrChange w:id="3531" w:author="Kathleen L. Post" w:date="2018-07-17T08:55:00Z">
                <w:pPr>
                  <w:pStyle w:val="NoSpacing"/>
                  <w:framePr w:hSpace="180" w:wrap="around" w:vAnchor="page" w:hAnchor="margin" w:xAlign="center" w:y="3196"/>
                  <w:spacing w:line="360" w:lineRule="auto"/>
                  <w:jc w:val="center"/>
                </w:pPr>
              </w:pPrChange>
            </w:pPr>
          </w:p>
        </w:tc>
        <w:tc>
          <w:tcPr>
            <w:tcW w:w="2099" w:type="dxa"/>
            <w:vAlign w:val="center"/>
            <w:tcPrChange w:id="3532" w:author="Kathleen L. Post" w:date="2018-07-17T08:54:00Z">
              <w:tcPr>
                <w:tcW w:w="2099" w:type="dxa"/>
              </w:tcPr>
            </w:tcPrChange>
          </w:tcPr>
          <w:p w14:paraId="70A5C732" w14:textId="77777777" w:rsidR="00B67644" w:rsidRPr="007B7F14" w:rsidRDefault="00B67644">
            <w:pPr>
              <w:pStyle w:val="NoSpacing"/>
              <w:jc w:val="center"/>
              <w:rPr>
                <w:ins w:id="3533" w:author="Christina Smith (Field Experiences)" w:date="2018-07-12T10:58:00Z"/>
                <w:rFonts w:ascii="Times New Roman" w:hAnsi="Times New Roman" w:cs="Times New Roman"/>
                <w:sz w:val="20"/>
                <w:szCs w:val="20"/>
              </w:rPr>
              <w:pPrChange w:id="3534" w:author="Kathleen L. Post" w:date="2018-07-17T08:55:00Z">
                <w:pPr>
                  <w:pStyle w:val="NoSpacing"/>
                  <w:framePr w:hSpace="180" w:wrap="around" w:vAnchor="page" w:hAnchor="margin" w:xAlign="center" w:y="3196"/>
                  <w:spacing w:line="360" w:lineRule="auto"/>
                  <w:jc w:val="center"/>
                </w:pPr>
              </w:pPrChange>
            </w:pPr>
            <w:ins w:id="3535" w:author="Christina Smith (Field Experiences)" w:date="2018-07-12T10:58:00Z">
              <w:r w:rsidRPr="007B7F14">
                <w:rPr>
                  <w:rFonts w:ascii="Times New Roman" w:hAnsi="Times New Roman" w:cs="Times New Roman"/>
                  <w:sz w:val="20"/>
                  <w:szCs w:val="20"/>
                </w:rPr>
                <w:t>Methods 2</w:t>
              </w:r>
            </w:ins>
          </w:p>
        </w:tc>
        <w:tc>
          <w:tcPr>
            <w:tcW w:w="1679" w:type="dxa"/>
            <w:gridSpan w:val="2"/>
            <w:vAlign w:val="center"/>
            <w:tcPrChange w:id="3536" w:author="Kathleen L. Post" w:date="2018-07-17T08:54:00Z">
              <w:tcPr>
                <w:tcW w:w="1679" w:type="dxa"/>
                <w:gridSpan w:val="2"/>
              </w:tcPr>
            </w:tcPrChange>
          </w:tcPr>
          <w:p w14:paraId="22D7C34D" w14:textId="77777777" w:rsidR="00B67644" w:rsidRPr="007B7F14" w:rsidRDefault="00B67644">
            <w:pPr>
              <w:pStyle w:val="NoSpacing"/>
              <w:jc w:val="center"/>
              <w:rPr>
                <w:ins w:id="3537" w:author="Christina Smith (Field Experiences)" w:date="2018-07-12T10:58:00Z"/>
                <w:rFonts w:ascii="Times New Roman" w:hAnsi="Times New Roman" w:cs="Times New Roman"/>
                <w:sz w:val="20"/>
                <w:szCs w:val="20"/>
              </w:rPr>
              <w:pPrChange w:id="3538" w:author="Kathleen L. Post" w:date="2018-07-17T08:55:00Z">
                <w:pPr>
                  <w:pStyle w:val="NoSpacing"/>
                  <w:framePr w:hSpace="180" w:wrap="around" w:vAnchor="page" w:hAnchor="margin" w:xAlign="center" w:y="3196"/>
                  <w:spacing w:line="360" w:lineRule="auto"/>
                  <w:jc w:val="center"/>
                </w:pPr>
              </w:pPrChange>
            </w:pPr>
            <w:ins w:id="3539" w:author="Christina Smith (Field Experiences)" w:date="2018-07-12T10:58:00Z">
              <w:r w:rsidRPr="007B7F14">
                <w:rPr>
                  <w:rFonts w:ascii="Times New Roman" w:hAnsi="Times New Roman" w:cs="Times New Roman"/>
                  <w:sz w:val="20"/>
                  <w:szCs w:val="20"/>
                </w:rPr>
                <w:t>Student Teaching</w:t>
              </w:r>
            </w:ins>
          </w:p>
          <w:p w14:paraId="4A6C1772" w14:textId="77777777" w:rsidR="00B67644" w:rsidRPr="007B7F14" w:rsidRDefault="00B67644">
            <w:pPr>
              <w:pStyle w:val="NoSpacing"/>
              <w:jc w:val="center"/>
              <w:rPr>
                <w:ins w:id="3540" w:author="Christina Smith (Field Experiences)" w:date="2018-07-12T10:58:00Z"/>
                <w:rFonts w:ascii="Times New Roman" w:hAnsi="Times New Roman" w:cs="Times New Roman"/>
                <w:sz w:val="20"/>
                <w:szCs w:val="20"/>
              </w:rPr>
              <w:pPrChange w:id="3541" w:author="Kathleen L. Post" w:date="2018-07-17T08:55:00Z">
                <w:pPr>
                  <w:pStyle w:val="NoSpacing"/>
                  <w:framePr w:hSpace="180" w:wrap="around" w:vAnchor="page" w:hAnchor="margin" w:xAlign="center" w:y="3196"/>
                  <w:spacing w:line="360" w:lineRule="auto"/>
                  <w:jc w:val="center"/>
                </w:pPr>
              </w:pPrChange>
            </w:pPr>
            <w:ins w:id="3542" w:author="Christina Smith (Field Experiences)" w:date="2018-07-12T10:58:00Z">
              <w:r w:rsidRPr="007B7F14">
                <w:rPr>
                  <w:rFonts w:ascii="Times New Roman" w:hAnsi="Times New Roman" w:cs="Times New Roman"/>
                  <w:sz w:val="20"/>
                  <w:szCs w:val="20"/>
                </w:rPr>
                <w:t>1</w:t>
              </w:r>
            </w:ins>
          </w:p>
        </w:tc>
        <w:tc>
          <w:tcPr>
            <w:tcW w:w="1588" w:type="dxa"/>
            <w:gridSpan w:val="2"/>
            <w:vAlign w:val="center"/>
            <w:tcPrChange w:id="3543" w:author="Kathleen L. Post" w:date="2018-07-17T08:54:00Z">
              <w:tcPr>
                <w:tcW w:w="1588" w:type="dxa"/>
                <w:gridSpan w:val="2"/>
              </w:tcPr>
            </w:tcPrChange>
          </w:tcPr>
          <w:p w14:paraId="2FCC4C47" w14:textId="77777777" w:rsidR="00B67644" w:rsidRPr="007B7F14" w:rsidRDefault="00B67644">
            <w:pPr>
              <w:pStyle w:val="NoSpacing"/>
              <w:jc w:val="center"/>
              <w:rPr>
                <w:ins w:id="3544" w:author="Christina Smith (Field Experiences)" w:date="2018-07-12T10:58:00Z"/>
                <w:rFonts w:ascii="Times New Roman" w:hAnsi="Times New Roman" w:cs="Times New Roman"/>
                <w:sz w:val="20"/>
                <w:szCs w:val="20"/>
              </w:rPr>
              <w:pPrChange w:id="3545" w:author="Kathleen L. Post" w:date="2018-07-17T08:55:00Z">
                <w:pPr>
                  <w:pStyle w:val="NoSpacing"/>
                  <w:framePr w:hSpace="180" w:wrap="around" w:vAnchor="page" w:hAnchor="margin" w:xAlign="center" w:y="3196"/>
                  <w:spacing w:line="360" w:lineRule="auto"/>
                  <w:jc w:val="center"/>
                </w:pPr>
              </w:pPrChange>
            </w:pPr>
            <w:ins w:id="3546" w:author="Christina Smith (Field Experiences)" w:date="2018-07-12T10:58:00Z">
              <w:r w:rsidRPr="007B7F14">
                <w:rPr>
                  <w:rFonts w:ascii="Times New Roman" w:hAnsi="Times New Roman" w:cs="Times New Roman"/>
                  <w:sz w:val="20"/>
                  <w:szCs w:val="20"/>
                </w:rPr>
                <w:t>Student Teaching</w:t>
              </w:r>
            </w:ins>
          </w:p>
          <w:p w14:paraId="4B970DCB" w14:textId="77777777" w:rsidR="00B67644" w:rsidRPr="007B7F14" w:rsidRDefault="00B67644">
            <w:pPr>
              <w:pStyle w:val="NoSpacing"/>
              <w:jc w:val="center"/>
              <w:rPr>
                <w:ins w:id="3547" w:author="Christina Smith (Field Experiences)" w:date="2018-07-12T10:58:00Z"/>
                <w:rFonts w:ascii="Times New Roman" w:hAnsi="Times New Roman" w:cs="Times New Roman"/>
                <w:sz w:val="20"/>
                <w:szCs w:val="20"/>
              </w:rPr>
              <w:pPrChange w:id="3548" w:author="Kathleen L. Post" w:date="2018-07-17T08:55:00Z">
                <w:pPr>
                  <w:pStyle w:val="NoSpacing"/>
                  <w:framePr w:hSpace="180" w:wrap="around" w:vAnchor="page" w:hAnchor="margin" w:xAlign="center" w:y="3196"/>
                  <w:spacing w:line="360" w:lineRule="auto"/>
                  <w:jc w:val="center"/>
                </w:pPr>
              </w:pPrChange>
            </w:pPr>
            <w:ins w:id="3549" w:author="Christina Smith (Field Experiences)" w:date="2018-07-12T10:58:00Z">
              <w:r w:rsidRPr="007B7F14">
                <w:rPr>
                  <w:rFonts w:ascii="Times New Roman" w:hAnsi="Times New Roman" w:cs="Times New Roman"/>
                  <w:sz w:val="20"/>
                  <w:szCs w:val="20"/>
                </w:rPr>
                <w:t>2</w:t>
              </w:r>
            </w:ins>
          </w:p>
        </w:tc>
      </w:tr>
      <w:tr w:rsidR="00B67644" w:rsidRPr="007B7F14" w14:paraId="30D4CF29" w14:textId="77777777" w:rsidTr="00EE4EAE">
        <w:trPr>
          <w:trHeight w:val="1081"/>
          <w:ins w:id="3550" w:author="Christina Smith (Field Experiences)" w:date="2018-07-12T10:58:00Z"/>
          <w:trPrChange w:id="3551" w:author="Kathleen L. Post" w:date="2018-07-17T08:54:00Z">
            <w:trPr>
              <w:trHeight w:val="1081"/>
            </w:trPr>
          </w:trPrChange>
        </w:trPr>
        <w:tc>
          <w:tcPr>
            <w:tcW w:w="2517" w:type="dxa"/>
            <w:vAlign w:val="center"/>
            <w:tcPrChange w:id="3552" w:author="Kathleen L. Post" w:date="2018-07-17T08:54:00Z">
              <w:tcPr>
                <w:tcW w:w="2517" w:type="dxa"/>
              </w:tcPr>
            </w:tcPrChange>
          </w:tcPr>
          <w:p w14:paraId="77CCEC57" w14:textId="77777777" w:rsidR="00B67644" w:rsidRPr="007B7F14" w:rsidRDefault="00B67644">
            <w:pPr>
              <w:pStyle w:val="NoSpacing"/>
              <w:jc w:val="center"/>
              <w:rPr>
                <w:ins w:id="3553" w:author="Christina Smith (Field Experiences)" w:date="2018-07-12T10:58:00Z"/>
                <w:rFonts w:ascii="Times New Roman" w:hAnsi="Times New Roman" w:cs="Times New Roman"/>
                <w:sz w:val="20"/>
                <w:szCs w:val="20"/>
              </w:rPr>
              <w:pPrChange w:id="3554" w:author="Kathleen L. Post" w:date="2018-07-17T08:55:00Z">
                <w:pPr>
                  <w:pStyle w:val="NoSpacing"/>
                  <w:framePr w:hSpace="180" w:wrap="around" w:vAnchor="page" w:hAnchor="margin" w:xAlign="center" w:y="3196"/>
                  <w:spacing w:line="360" w:lineRule="auto"/>
                  <w:jc w:val="center"/>
                </w:pPr>
              </w:pPrChange>
            </w:pPr>
            <w:ins w:id="3555" w:author="Christina Smith (Field Experiences)" w:date="2018-07-12T10:58:00Z">
              <w:r w:rsidRPr="007B7F14">
                <w:rPr>
                  <w:rFonts w:ascii="Times New Roman" w:hAnsi="Times New Roman" w:cs="Times New Roman"/>
                  <w:sz w:val="20"/>
                  <w:szCs w:val="20"/>
                </w:rPr>
                <w:t>Basic Skills</w:t>
              </w:r>
            </w:ins>
          </w:p>
          <w:p w14:paraId="0B93CBCE" w14:textId="77777777" w:rsidR="00B67644" w:rsidRPr="007B7F14" w:rsidRDefault="00B67644">
            <w:pPr>
              <w:pStyle w:val="NoSpacing"/>
              <w:jc w:val="center"/>
              <w:rPr>
                <w:ins w:id="3556" w:author="Christina Smith (Field Experiences)" w:date="2018-07-12T10:58:00Z"/>
                <w:rFonts w:ascii="Times New Roman" w:hAnsi="Times New Roman" w:cs="Times New Roman"/>
                <w:sz w:val="20"/>
                <w:szCs w:val="20"/>
              </w:rPr>
              <w:pPrChange w:id="3557" w:author="Kathleen L. Post" w:date="2018-07-17T08:55:00Z">
                <w:pPr>
                  <w:pStyle w:val="NoSpacing"/>
                  <w:framePr w:hSpace="180" w:wrap="around" w:vAnchor="page" w:hAnchor="margin" w:xAlign="center" w:y="3196"/>
                  <w:spacing w:line="360" w:lineRule="auto"/>
                  <w:jc w:val="center"/>
                </w:pPr>
              </w:pPrChange>
            </w:pPr>
            <w:ins w:id="3558" w:author="Christina Smith (Field Experiences)" w:date="2018-07-12T10:58:00Z">
              <w:r w:rsidRPr="007B7F14">
                <w:rPr>
                  <w:rFonts w:ascii="Times New Roman" w:hAnsi="Times New Roman" w:cs="Times New Roman"/>
                  <w:sz w:val="20"/>
                  <w:szCs w:val="20"/>
                </w:rPr>
                <w:t>English (2)</w:t>
              </w:r>
            </w:ins>
          </w:p>
          <w:p w14:paraId="3FFE5D9A" w14:textId="77777777" w:rsidR="00B67644" w:rsidRPr="007B7F14" w:rsidRDefault="00B67644">
            <w:pPr>
              <w:pStyle w:val="NoSpacing"/>
              <w:jc w:val="center"/>
              <w:rPr>
                <w:ins w:id="3559" w:author="Christina Smith (Field Experiences)" w:date="2018-07-12T10:58:00Z"/>
                <w:rFonts w:ascii="Times New Roman" w:hAnsi="Times New Roman" w:cs="Times New Roman"/>
                <w:sz w:val="20"/>
                <w:szCs w:val="20"/>
              </w:rPr>
              <w:pPrChange w:id="3560" w:author="Kathleen L. Post" w:date="2018-07-17T08:55:00Z">
                <w:pPr>
                  <w:pStyle w:val="NoSpacing"/>
                  <w:framePr w:hSpace="180" w:wrap="around" w:vAnchor="page" w:hAnchor="margin" w:xAlign="center" w:y="3196"/>
                  <w:spacing w:line="360" w:lineRule="auto"/>
                  <w:jc w:val="center"/>
                </w:pPr>
              </w:pPrChange>
            </w:pPr>
            <w:ins w:id="3561" w:author="Christina Smith (Field Experiences)" w:date="2018-07-12T10:58:00Z">
              <w:r w:rsidRPr="007B7F14">
                <w:rPr>
                  <w:rFonts w:ascii="Times New Roman" w:hAnsi="Times New Roman" w:cs="Times New Roman"/>
                  <w:sz w:val="20"/>
                  <w:szCs w:val="20"/>
                </w:rPr>
                <w:t>Math (2)</w:t>
              </w:r>
            </w:ins>
          </w:p>
        </w:tc>
        <w:tc>
          <w:tcPr>
            <w:tcW w:w="2158" w:type="dxa"/>
            <w:vAlign w:val="center"/>
            <w:tcPrChange w:id="3562" w:author="Kathleen L. Post" w:date="2018-07-17T08:54:00Z">
              <w:tcPr>
                <w:tcW w:w="2291" w:type="dxa"/>
              </w:tcPr>
            </w:tcPrChange>
          </w:tcPr>
          <w:p w14:paraId="1C59A687" w14:textId="77777777" w:rsidR="00B67644" w:rsidRPr="007B7F14" w:rsidRDefault="00B67644">
            <w:pPr>
              <w:pStyle w:val="NoSpacing"/>
              <w:jc w:val="center"/>
              <w:rPr>
                <w:ins w:id="3563" w:author="Christina Smith (Field Experiences)" w:date="2018-07-12T10:58:00Z"/>
                <w:rFonts w:ascii="Times New Roman" w:hAnsi="Times New Roman" w:cs="Times New Roman"/>
                <w:sz w:val="20"/>
                <w:szCs w:val="20"/>
              </w:rPr>
              <w:pPrChange w:id="3564" w:author="Kathleen L. Post" w:date="2018-07-17T08:55:00Z">
                <w:pPr>
                  <w:pStyle w:val="NoSpacing"/>
                  <w:framePr w:hSpace="180" w:wrap="around" w:vAnchor="page" w:hAnchor="margin" w:xAlign="center" w:y="3196"/>
                  <w:spacing w:line="360" w:lineRule="auto"/>
                  <w:jc w:val="center"/>
                </w:pPr>
              </w:pPrChange>
            </w:pPr>
            <w:ins w:id="3565" w:author="Christina Smith (Field Experiences)" w:date="2018-07-12T10:58:00Z">
              <w:r w:rsidRPr="007B7F14">
                <w:rPr>
                  <w:rFonts w:ascii="Times New Roman" w:hAnsi="Times New Roman" w:cs="Times New Roman"/>
                  <w:sz w:val="20"/>
                  <w:szCs w:val="20"/>
                </w:rPr>
                <w:t>PATCEA</w:t>
              </w:r>
            </w:ins>
          </w:p>
          <w:p w14:paraId="36564AC2" w14:textId="77777777" w:rsidR="00B67644" w:rsidRPr="007B7F14" w:rsidRDefault="00B67644">
            <w:pPr>
              <w:pStyle w:val="NoSpacing"/>
              <w:jc w:val="center"/>
              <w:rPr>
                <w:ins w:id="3566" w:author="Christina Smith (Field Experiences)" w:date="2018-07-12T10:58:00Z"/>
                <w:rFonts w:ascii="Times New Roman" w:hAnsi="Times New Roman" w:cs="Times New Roman"/>
                <w:sz w:val="20"/>
                <w:szCs w:val="20"/>
              </w:rPr>
              <w:pPrChange w:id="3567" w:author="Kathleen L. Post" w:date="2018-07-17T08:55:00Z">
                <w:pPr>
                  <w:pStyle w:val="NoSpacing"/>
                  <w:framePr w:hSpace="180" w:wrap="around" w:vAnchor="page" w:hAnchor="margin" w:xAlign="center" w:y="3196"/>
                  <w:spacing w:line="360" w:lineRule="auto"/>
                  <w:jc w:val="center"/>
                </w:pPr>
              </w:pPrChange>
            </w:pPr>
            <w:ins w:id="3568" w:author="Christina Smith (Field Experiences)" w:date="2018-07-12T10:58:00Z">
              <w:r w:rsidRPr="007B7F14">
                <w:rPr>
                  <w:rFonts w:ascii="Times New Roman" w:hAnsi="Times New Roman" w:cs="Times New Roman"/>
                  <w:sz w:val="20"/>
                  <w:szCs w:val="20"/>
                </w:rPr>
                <w:t>(Modified + Scaffolded)</w:t>
              </w:r>
            </w:ins>
          </w:p>
          <w:p w14:paraId="277EB36B" w14:textId="77777777" w:rsidR="00B67644" w:rsidRPr="007B7F14" w:rsidRDefault="00B67644">
            <w:pPr>
              <w:pStyle w:val="NoSpacing"/>
              <w:jc w:val="center"/>
              <w:rPr>
                <w:ins w:id="3569" w:author="Christina Smith (Field Experiences)" w:date="2018-07-12T10:58:00Z"/>
                <w:rFonts w:ascii="Times New Roman" w:hAnsi="Times New Roman" w:cs="Times New Roman"/>
                <w:sz w:val="20"/>
                <w:szCs w:val="20"/>
              </w:rPr>
              <w:pPrChange w:id="3570" w:author="Kathleen L. Post" w:date="2018-07-17T08:55:00Z">
                <w:pPr>
                  <w:pStyle w:val="NoSpacing"/>
                  <w:framePr w:hSpace="180" w:wrap="around" w:vAnchor="page" w:hAnchor="margin" w:xAlign="center" w:y="3196"/>
                  <w:spacing w:line="360" w:lineRule="auto"/>
                  <w:jc w:val="center"/>
                </w:pPr>
              </w:pPrChange>
            </w:pPr>
            <w:ins w:id="3571" w:author="Christina Smith (Field Experiences)" w:date="2018-07-12T10:58:00Z">
              <w:r w:rsidRPr="007B7F14">
                <w:rPr>
                  <w:rFonts w:ascii="Times New Roman" w:hAnsi="Times New Roman" w:cs="Times New Roman"/>
                  <w:sz w:val="20"/>
                  <w:szCs w:val="20"/>
                </w:rPr>
                <w:t>Mentor + Faculty</w:t>
              </w:r>
            </w:ins>
          </w:p>
        </w:tc>
        <w:tc>
          <w:tcPr>
            <w:tcW w:w="424" w:type="dxa"/>
            <w:vMerge/>
            <w:shd w:val="clear" w:color="auto" w:fill="FFFF00"/>
            <w:vAlign w:val="center"/>
            <w:tcPrChange w:id="3572" w:author="Kathleen L. Post" w:date="2018-07-17T08:54:00Z">
              <w:tcPr>
                <w:tcW w:w="291" w:type="dxa"/>
                <w:vMerge/>
                <w:shd w:val="clear" w:color="auto" w:fill="FFFF00"/>
              </w:tcPr>
            </w:tcPrChange>
          </w:tcPr>
          <w:p w14:paraId="42B5D987" w14:textId="77777777" w:rsidR="00B67644" w:rsidRPr="007B7F14" w:rsidRDefault="00B67644">
            <w:pPr>
              <w:pStyle w:val="NoSpacing"/>
              <w:jc w:val="center"/>
              <w:rPr>
                <w:ins w:id="3573" w:author="Christina Smith (Field Experiences)" w:date="2018-07-12T10:58:00Z"/>
                <w:rFonts w:ascii="Times New Roman" w:hAnsi="Times New Roman" w:cs="Times New Roman"/>
                <w:sz w:val="20"/>
                <w:szCs w:val="20"/>
              </w:rPr>
              <w:pPrChange w:id="3574" w:author="Kathleen L. Post" w:date="2018-07-17T08:55:00Z">
                <w:pPr>
                  <w:pStyle w:val="NoSpacing"/>
                  <w:framePr w:hSpace="180" w:wrap="around" w:vAnchor="page" w:hAnchor="margin" w:xAlign="center" w:y="3196"/>
                  <w:spacing w:line="360" w:lineRule="auto"/>
                  <w:jc w:val="center"/>
                </w:pPr>
              </w:pPrChange>
            </w:pPr>
          </w:p>
        </w:tc>
        <w:tc>
          <w:tcPr>
            <w:tcW w:w="2099" w:type="dxa"/>
            <w:vAlign w:val="center"/>
            <w:tcPrChange w:id="3575" w:author="Kathleen L. Post" w:date="2018-07-17T08:54:00Z">
              <w:tcPr>
                <w:tcW w:w="2099" w:type="dxa"/>
              </w:tcPr>
            </w:tcPrChange>
          </w:tcPr>
          <w:p w14:paraId="5566D8B9" w14:textId="77777777" w:rsidR="00B67644" w:rsidRPr="007B7F14" w:rsidRDefault="00B67644">
            <w:pPr>
              <w:pStyle w:val="NoSpacing"/>
              <w:jc w:val="center"/>
              <w:rPr>
                <w:ins w:id="3576" w:author="Christina Smith (Field Experiences)" w:date="2018-07-12T10:58:00Z"/>
                <w:rFonts w:ascii="Times New Roman" w:hAnsi="Times New Roman" w:cs="Times New Roman"/>
                <w:sz w:val="20"/>
                <w:szCs w:val="20"/>
              </w:rPr>
              <w:pPrChange w:id="3577" w:author="Kathleen L. Post" w:date="2018-07-17T08:55:00Z">
                <w:pPr>
                  <w:pStyle w:val="NoSpacing"/>
                  <w:framePr w:hSpace="180" w:wrap="around" w:vAnchor="page" w:hAnchor="margin" w:xAlign="center" w:y="3196"/>
                  <w:spacing w:line="360" w:lineRule="auto"/>
                  <w:jc w:val="center"/>
                </w:pPr>
              </w:pPrChange>
            </w:pPr>
            <w:ins w:id="3578" w:author="Christina Smith (Field Experiences)" w:date="2018-07-12T10:58:00Z">
              <w:r w:rsidRPr="007B7F14">
                <w:rPr>
                  <w:rFonts w:ascii="Times New Roman" w:hAnsi="Times New Roman" w:cs="Times New Roman"/>
                  <w:sz w:val="20"/>
                  <w:szCs w:val="20"/>
                </w:rPr>
                <w:t>PATCEA</w:t>
              </w:r>
            </w:ins>
          </w:p>
          <w:p w14:paraId="65951263" w14:textId="77777777" w:rsidR="00B67644" w:rsidRPr="007B7F14" w:rsidRDefault="00B67644">
            <w:pPr>
              <w:pStyle w:val="NoSpacing"/>
              <w:jc w:val="center"/>
              <w:rPr>
                <w:ins w:id="3579" w:author="Christina Smith (Field Experiences)" w:date="2018-07-12T10:58:00Z"/>
                <w:rFonts w:ascii="Times New Roman" w:hAnsi="Times New Roman" w:cs="Times New Roman"/>
                <w:sz w:val="20"/>
                <w:szCs w:val="20"/>
              </w:rPr>
              <w:pPrChange w:id="3580" w:author="Kathleen L. Post" w:date="2018-07-17T08:55:00Z">
                <w:pPr>
                  <w:pStyle w:val="NoSpacing"/>
                  <w:framePr w:hSpace="180" w:wrap="around" w:vAnchor="page" w:hAnchor="margin" w:xAlign="center" w:y="3196"/>
                  <w:spacing w:line="360" w:lineRule="auto"/>
                  <w:jc w:val="center"/>
                </w:pPr>
              </w:pPrChange>
            </w:pPr>
            <w:ins w:id="3581" w:author="Christina Smith (Field Experiences)" w:date="2018-07-12T10:58:00Z">
              <w:r w:rsidRPr="007B7F14">
                <w:rPr>
                  <w:rFonts w:ascii="Times New Roman" w:hAnsi="Times New Roman" w:cs="Times New Roman"/>
                  <w:sz w:val="20"/>
                  <w:szCs w:val="20"/>
                </w:rPr>
                <w:t>(Scaffolded)</w:t>
              </w:r>
            </w:ins>
          </w:p>
          <w:p w14:paraId="22EF505C" w14:textId="77777777" w:rsidR="00B67644" w:rsidRPr="007B7F14" w:rsidRDefault="00B67644">
            <w:pPr>
              <w:pStyle w:val="NoSpacing"/>
              <w:jc w:val="center"/>
              <w:rPr>
                <w:ins w:id="3582" w:author="Christina Smith (Field Experiences)" w:date="2018-07-12T10:58:00Z"/>
                <w:rFonts w:ascii="Times New Roman" w:hAnsi="Times New Roman" w:cs="Times New Roman"/>
                <w:sz w:val="20"/>
                <w:szCs w:val="20"/>
              </w:rPr>
              <w:pPrChange w:id="3583" w:author="Kathleen L. Post" w:date="2018-07-17T08:55:00Z">
                <w:pPr>
                  <w:pStyle w:val="NoSpacing"/>
                  <w:framePr w:hSpace="180" w:wrap="around" w:vAnchor="page" w:hAnchor="margin" w:xAlign="center" w:y="3196"/>
                  <w:spacing w:line="360" w:lineRule="auto"/>
                  <w:jc w:val="center"/>
                </w:pPr>
              </w:pPrChange>
            </w:pPr>
            <w:ins w:id="3584" w:author="Christina Smith (Field Experiences)" w:date="2018-07-12T10:58:00Z">
              <w:r w:rsidRPr="007B7F14">
                <w:rPr>
                  <w:rFonts w:ascii="Times New Roman" w:hAnsi="Times New Roman" w:cs="Times New Roman"/>
                  <w:sz w:val="20"/>
                  <w:szCs w:val="20"/>
                </w:rPr>
                <w:t>Mentor + Faculty</w:t>
              </w:r>
            </w:ins>
          </w:p>
        </w:tc>
        <w:tc>
          <w:tcPr>
            <w:tcW w:w="1679" w:type="dxa"/>
            <w:gridSpan w:val="2"/>
            <w:vAlign w:val="center"/>
            <w:tcPrChange w:id="3585" w:author="Kathleen L. Post" w:date="2018-07-17T08:54:00Z">
              <w:tcPr>
                <w:tcW w:w="1679" w:type="dxa"/>
                <w:gridSpan w:val="2"/>
              </w:tcPr>
            </w:tcPrChange>
          </w:tcPr>
          <w:p w14:paraId="51EA9E94" w14:textId="77777777" w:rsidR="00B67644" w:rsidRPr="007B7F14" w:rsidRDefault="00B67644">
            <w:pPr>
              <w:pStyle w:val="NoSpacing"/>
              <w:jc w:val="center"/>
              <w:rPr>
                <w:ins w:id="3586" w:author="Christina Smith (Field Experiences)" w:date="2018-07-12T10:58:00Z"/>
                <w:rFonts w:ascii="Times New Roman" w:hAnsi="Times New Roman" w:cs="Times New Roman"/>
                <w:sz w:val="20"/>
                <w:szCs w:val="20"/>
              </w:rPr>
              <w:pPrChange w:id="3587" w:author="Kathleen L. Post" w:date="2018-07-17T08:55:00Z">
                <w:pPr>
                  <w:pStyle w:val="NoSpacing"/>
                  <w:framePr w:hSpace="180" w:wrap="around" w:vAnchor="page" w:hAnchor="margin" w:xAlign="center" w:y="3196"/>
                  <w:spacing w:line="360" w:lineRule="auto"/>
                  <w:jc w:val="center"/>
                </w:pPr>
              </w:pPrChange>
            </w:pPr>
            <w:ins w:id="3588" w:author="Christina Smith (Field Experiences)" w:date="2018-07-12T10:58:00Z">
              <w:r w:rsidRPr="007B7F14">
                <w:rPr>
                  <w:rFonts w:ascii="Times New Roman" w:hAnsi="Times New Roman" w:cs="Times New Roman"/>
                  <w:sz w:val="20"/>
                  <w:szCs w:val="20"/>
                </w:rPr>
                <w:t>PATCEA</w:t>
              </w:r>
            </w:ins>
          </w:p>
          <w:p w14:paraId="30D286B5" w14:textId="77777777" w:rsidR="00B67644" w:rsidRPr="007B7F14" w:rsidRDefault="00B67644">
            <w:pPr>
              <w:pStyle w:val="NoSpacing"/>
              <w:jc w:val="center"/>
              <w:rPr>
                <w:ins w:id="3589" w:author="Christina Smith (Field Experiences)" w:date="2018-07-12T10:58:00Z"/>
                <w:rFonts w:ascii="Times New Roman" w:hAnsi="Times New Roman" w:cs="Times New Roman"/>
                <w:sz w:val="20"/>
                <w:szCs w:val="20"/>
              </w:rPr>
              <w:pPrChange w:id="3590" w:author="Kathleen L. Post" w:date="2018-07-17T08:55:00Z">
                <w:pPr>
                  <w:pStyle w:val="NoSpacing"/>
                  <w:framePr w:hSpace="180" w:wrap="around" w:vAnchor="page" w:hAnchor="margin" w:xAlign="center" w:y="3196"/>
                  <w:spacing w:line="360" w:lineRule="auto"/>
                  <w:jc w:val="center"/>
                </w:pPr>
              </w:pPrChange>
            </w:pPr>
            <w:ins w:id="3591" w:author="Christina Smith (Field Experiences)" w:date="2018-07-12T10:58:00Z">
              <w:r w:rsidRPr="007B7F14">
                <w:rPr>
                  <w:rFonts w:ascii="Times New Roman" w:hAnsi="Times New Roman" w:cs="Times New Roman"/>
                  <w:sz w:val="20"/>
                  <w:szCs w:val="20"/>
                </w:rPr>
                <w:t>(full)</w:t>
              </w:r>
            </w:ins>
          </w:p>
          <w:p w14:paraId="178699A9" w14:textId="77777777" w:rsidR="00B67644" w:rsidRPr="007B7F14" w:rsidRDefault="00B67644">
            <w:pPr>
              <w:pStyle w:val="NoSpacing"/>
              <w:jc w:val="center"/>
              <w:rPr>
                <w:ins w:id="3592" w:author="Christina Smith (Field Experiences)" w:date="2018-07-12T10:58:00Z"/>
                <w:rFonts w:ascii="Times New Roman" w:hAnsi="Times New Roman" w:cs="Times New Roman"/>
                <w:sz w:val="20"/>
                <w:szCs w:val="20"/>
              </w:rPr>
              <w:pPrChange w:id="3593" w:author="Kathleen L. Post" w:date="2018-07-17T08:55:00Z">
                <w:pPr>
                  <w:pStyle w:val="NoSpacing"/>
                  <w:framePr w:hSpace="180" w:wrap="around" w:vAnchor="page" w:hAnchor="margin" w:xAlign="center" w:y="3196"/>
                  <w:spacing w:line="360" w:lineRule="auto"/>
                  <w:jc w:val="center"/>
                </w:pPr>
              </w:pPrChange>
            </w:pPr>
            <w:ins w:id="3594" w:author="Christina Smith (Field Experiences)" w:date="2018-07-12T10:58:00Z">
              <w:r w:rsidRPr="007B7F14">
                <w:rPr>
                  <w:rFonts w:ascii="Times New Roman" w:hAnsi="Times New Roman" w:cs="Times New Roman"/>
                  <w:sz w:val="20"/>
                  <w:szCs w:val="20"/>
                </w:rPr>
                <w:t>Coop + Faculty</w:t>
              </w:r>
            </w:ins>
          </w:p>
        </w:tc>
        <w:tc>
          <w:tcPr>
            <w:tcW w:w="1588" w:type="dxa"/>
            <w:gridSpan w:val="2"/>
            <w:vAlign w:val="center"/>
            <w:tcPrChange w:id="3595" w:author="Kathleen L. Post" w:date="2018-07-17T08:54:00Z">
              <w:tcPr>
                <w:tcW w:w="1588" w:type="dxa"/>
                <w:gridSpan w:val="2"/>
              </w:tcPr>
            </w:tcPrChange>
          </w:tcPr>
          <w:p w14:paraId="21C19BF3" w14:textId="77777777" w:rsidR="00B67644" w:rsidRPr="007B7F14" w:rsidRDefault="00B67644">
            <w:pPr>
              <w:pStyle w:val="NoSpacing"/>
              <w:jc w:val="center"/>
              <w:rPr>
                <w:ins w:id="3596" w:author="Christina Smith (Field Experiences)" w:date="2018-07-12T10:58:00Z"/>
                <w:rFonts w:ascii="Times New Roman" w:hAnsi="Times New Roman" w:cs="Times New Roman"/>
                <w:sz w:val="20"/>
                <w:szCs w:val="20"/>
              </w:rPr>
              <w:pPrChange w:id="3597" w:author="Kathleen L. Post" w:date="2018-07-17T08:55:00Z">
                <w:pPr>
                  <w:pStyle w:val="NoSpacing"/>
                  <w:framePr w:hSpace="180" w:wrap="around" w:vAnchor="page" w:hAnchor="margin" w:xAlign="center" w:y="3196"/>
                  <w:spacing w:line="360" w:lineRule="auto"/>
                  <w:jc w:val="center"/>
                </w:pPr>
              </w:pPrChange>
            </w:pPr>
            <w:ins w:id="3598" w:author="Christina Smith (Field Experiences)" w:date="2018-07-12T10:58:00Z">
              <w:r w:rsidRPr="007B7F14">
                <w:rPr>
                  <w:rFonts w:ascii="Times New Roman" w:hAnsi="Times New Roman" w:cs="Times New Roman"/>
                  <w:sz w:val="20"/>
                  <w:szCs w:val="20"/>
                </w:rPr>
                <w:t>PATCEA</w:t>
              </w:r>
            </w:ins>
          </w:p>
          <w:p w14:paraId="1B886B8F" w14:textId="77777777" w:rsidR="00B67644" w:rsidRPr="007B7F14" w:rsidRDefault="00B67644">
            <w:pPr>
              <w:pStyle w:val="NoSpacing"/>
              <w:jc w:val="center"/>
              <w:rPr>
                <w:ins w:id="3599" w:author="Christina Smith (Field Experiences)" w:date="2018-07-12T10:58:00Z"/>
                <w:rFonts w:ascii="Times New Roman" w:hAnsi="Times New Roman" w:cs="Times New Roman"/>
                <w:sz w:val="20"/>
                <w:szCs w:val="20"/>
              </w:rPr>
              <w:pPrChange w:id="3600" w:author="Kathleen L. Post" w:date="2018-07-17T08:55:00Z">
                <w:pPr>
                  <w:pStyle w:val="NoSpacing"/>
                  <w:framePr w:hSpace="180" w:wrap="around" w:vAnchor="page" w:hAnchor="margin" w:xAlign="center" w:y="3196"/>
                  <w:spacing w:line="360" w:lineRule="auto"/>
                  <w:jc w:val="center"/>
                </w:pPr>
              </w:pPrChange>
            </w:pPr>
            <w:ins w:id="3601" w:author="Christina Smith (Field Experiences)" w:date="2018-07-12T10:58:00Z">
              <w:r w:rsidRPr="007B7F14">
                <w:rPr>
                  <w:rFonts w:ascii="Times New Roman" w:hAnsi="Times New Roman" w:cs="Times New Roman"/>
                  <w:sz w:val="20"/>
                  <w:szCs w:val="20"/>
                </w:rPr>
                <w:t>(full)</w:t>
              </w:r>
            </w:ins>
          </w:p>
          <w:p w14:paraId="5B92FBDA" w14:textId="77777777" w:rsidR="00B67644" w:rsidRPr="007B7F14" w:rsidRDefault="00B67644">
            <w:pPr>
              <w:pStyle w:val="NoSpacing"/>
              <w:jc w:val="center"/>
              <w:rPr>
                <w:ins w:id="3602" w:author="Christina Smith (Field Experiences)" w:date="2018-07-12T10:58:00Z"/>
                <w:rFonts w:ascii="Times New Roman" w:hAnsi="Times New Roman" w:cs="Times New Roman"/>
                <w:sz w:val="20"/>
                <w:szCs w:val="20"/>
              </w:rPr>
              <w:pPrChange w:id="3603" w:author="Kathleen L. Post" w:date="2018-07-17T08:55:00Z">
                <w:pPr>
                  <w:pStyle w:val="NoSpacing"/>
                  <w:framePr w:hSpace="180" w:wrap="around" w:vAnchor="page" w:hAnchor="margin" w:xAlign="center" w:y="3196"/>
                  <w:spacing w:line="360" w:lineRule="auto"/>
                  <w:jc w:val="center"/>
                </w:pPr>
              </w:pPrChange>
            </w:pPr>
            <w:ins w:id="3604" w:author="Christina Smith (Field Experiences)" w:date="2018-07-12T10:58:00Z">
              <w:r w:rsidRPr="007B7F14">
                <w:rPr>
                  <w:rFonts w:ascii="Times New Roman" w:hAnsi="Times New Roman" w:cs="Times New Roman"/>
                  <w:sz w:val="20"/>
                  <w:szCs w:val="20"/>
                </w:rPr>
                <w:t>Coop and Faculty</w:t>
              </w:r>
            </w:ins>
          </w:p>
        </w:tc>
      </w:tr>
      <w:tr w:rsidR="00B67644" w:rsidRPr="007B7F14" w14:paraId="29AF7C94" w14:textId="77777777" w:rsidTr="00EE4EAE">
        <w:trPr>
          <w:trHeight w:val="1097"/>
          <w:ins w:id="3605" w:author="Christina Smith (Field Experiences)" w:date="2018-07-12T10:58:00Z"/>
          <w:trPrChange w:id="3606" w:author="Kathleen L. Post" w:date="2018-07-17T08:54:00Z">
            <w:trPr>
              <w:trHeight w:val="1097"/>
            </w:trPr>
          </w:trPrChange>
        </w:trPr>
        <w:tc>
          <w:tcPr>
            <w:tcW w:w="2517" w:type="dxa"/>
            <w:vAlign w:val="center"/>
            <w:tcPrChange w:id="3607" w:author="Kathleen L. Post" w:date="2018-07-17T08:54:00Z">
              <w:tcPr>
                <w:tcW w:w="2517" w:type="dxa"/>
              </w:tcPr>
            </w:tcPrChange>
          </w:tcPr>
          <w:p w14:paraId="6F1C201F" w14:textId="77777777" w:rsidR="00B67644" w:rsidRPr="007B7F14" w:rsidRDefault="00B67644">
            <w:pPr>
              <w:pStyle w:val="NoSpacing"/>
              <w:jc w:val="center"/>
              <w:rPr>
                <w:ins w:id="3608" w:author="Christina Smith (Field Experiences)" w:date="2018-07-12T10:58:00Z"/>
                <w:rFonts w:ascii="Times New Roman" w:hAnsi="Times New Roman" w:cs="Times New Roman"/>
                <w:sz w:val="20"/>
                <w:szCs w:val="20"/>
              </w:rPr>
              <w:pPrChange w:id="3609" w:author="Kathleen L. Post" w:date="2018-07-17T08:55:00Z">
                <w:pPr>
                  <w:pStyle w:val="NoSpacing"/>
                  <w:framePr w:hSpace="180" w:wrap="around" w:vAnchor="page" w:hAnchor="margin" w:xAlign="center" w:y="3196"/>
                  <w:spacing w:line="360" w:lineRule="auto"/>
                  <w:jc w:val="center"/>
                </w:pPr>
              </w:pPrChange>
            </w:pPr>
            <w:ins w:id="3610" w:author="Christina Smith (Field Experiences)" w:date="2018-07-12T10:58:00Z">
              <w:r w:rsidRPr="007B7F14">
                <w:rPr>
                  <w:rFonts w:ascii="Times New Roman" w:hAnsi="Times New Roman" w:cs="Times New Roman"/>
                  <w:sz w:val="20"/>
                  <w:szCs w:val="20"/>
                </w:rPr>
                <w:t>2.8/3.0 GPA</w:t>
              </w:r>
            </w:ins>
          </w:p>
          <w:p w14:paraId="2509495D" w14:textId="77777777" w:rsidR="00B67644" w:rsidRPr="007B7F14" w:rsidRDefault="00B67644">
            <w:pPr>
              <w:pStyle w:val="NoSpacing"/>
              <w:jc w:val="center"/>
              <w:rPr>
                <w:ins w:id="3611" w:author="Christina Smith (Field Experiences)" w:date="2018-07-12T10:58:00Z"/>
                <w:rFonts w:ascii="Times New Roman" w:hAnsi="Times New Roman" w:cs="Times New Roman"/>
                <w:sz w:val="20"/>
                <w:szCs w:val="20"/>
              </w:rPr>
              <w:pPrChange w:id="3612" w:author="Kathleen L. Post" w:date="2018-07-17T08:55:00Z">
                <w:pPr>
                  <w:pStyle w:val="NoSpacing"/>
                  <w:framePr w:hSpace="180" w:wrap="around" w:vAnchor="page" w:hAnchor="margin" w:xAlign="center" w:y="3196"/>
                  <w:spacing w:line="360" w:lineRule="auto"/>
                  <w:jc w:val="center"/>
                </w:pPr>
              </w:pPrChange>
            </w:pPr>
            <w:ins w:id="3613" w:author="Christina Smith (Field Experiences)" w:date="2018-07-12T10:58:00Z">
              <w:r w:rsidRPr="007B7F14">
                <w:rPr>
                  <w:rFonts w:ascii="Times New Roman" w:hAnsi="Times New Roman" w:cs="Times New Roman"/>
                  <w:sz w:val="20"/>
                  <w:szCs w:val="20"/>
                </w:rPr>
                <w:t>(department specific)</w:t>
              </w:r>
            </w:ins>
          </w:p>
        </w:tc>
        <w:tc>
          <w:tcPr>
            <w:tcW w:w="2158" w:type="dxa"/>
            <w:vAlign w:val="center"/>
            <w:tcPrChange w:id="3614" w:author="Kathleen L. Post" w:date="2018-07-17T08:54:00Z">
              <w:tcPr>
                <w:tcW w:w="2291" w:type="dxa"/>
              </w:tcPr>
            </w:tcPrChange>
          </w:tcPr>
          <w:p w14:paraId="70503140" w14:textId="77777777" w:rsidR="00B67644" w:rsidRPr="007B7F14" w:rsidRDefault="00B67644">
            <w:pPr>
              <w:pStyle w:val="NoSpacing"/>
              <w:jc w:val="center"/>
              <w:rPr>
                <w:ins w:id="3615" w:author="Christina Smith (Field Experiences)" w:date="2018-07-12T10:58:00Z"/>
                <w:rFonts w:ascii="Times New Roman" w:hAnsi="Times New Roman" w:cs="Times New Roman"/>
                <w:sz w:val="20"/>
                <w:szCs w:val="20"/>
              </w:rPr>
              <w:pPrChange w:id="3616" w:author="Kathleen L. Post" w:date="2018-07-17T08:55:00Z">
                <w:pPr>
                  <w:pStyle w:val="NoSpacing"/>
                  <w:framePr w:hSpace="180" w:wrap="around" w:vAnchor="page" w:hAnchor="margin" w:xAlign="center" w:y="3196"/>
                  <w:spacing w:line="360" w:lineRule="auto"/>
                  <w:jc w:val="center"/>
                </w:pPr>
              </w:pPrChange>
            </w:pPr>
            <w:ins w:id="3617" w:author="Christina Smith (Field Experiences)" w:date="2018-07-12T10:58:00Z">
              <w:r w:rsidRPr="007B7F14">
                <w:rPr>
                  <w:rFonts w:ascii="Times New Roman" w:hAnsi="Times New Roman" w:cs="Times New Roman"/>
                  <w:sz w:val="20"/>
                  <w:szCs w:val="20"/>
                </w:rPr>
                <w:t>SLO</w:t>
              </w:r>
            </w:ins>
          </w:p>
          <w:p w14:paraId="4F7E547E" w14:textId="77777777" w:rsidR="00B67644" w:rsidRPr="007B7F14" w:rsidRDefault="00B67644">
            <w:pPr>
              <w:pStyle w:val="NoSpacing"/>
              <w:jc w:val="center"/>
              <w:rPr>
                <w:ins w:id="3618" w:author="Christina Smith (Field Experiences)" w:date="2018-07-12T10:58:00Z"/>
                <w:rFonts w:ascii="Times New Roman" w:hAnsi="Times New Roman" w:cs="Times New Roman"/>
                <w:sz w:val="20"/>
                <w:szCs w:val="20"/>
              </w:rPr>
              <w:pPrChange w:id="3619" w:author="Kathleen L. Post" w:date="2018-07-17T08:55:00Z">
                <w:pPr>
                  <w:pStyle w:val="NoSpacing"/>
                  <w:framePr w:hSpace="180" w:wrap="around" w:vAnchor="page" w:hAnchor="margin" w:xAlign="center" w:y="3196"/>
                  <w:spacing w:line="360" w:lineRule="auto"/>
                  <w:jc w:val="center"/>
                </w:pPr>
              </w:pPrChange>
            </w:pPr>
            <w:ins w:id="3620" w:author="Christina Smith (Field Experiences)" w:date="2018-07-12T10:58:00Z">
              <w:r w:rsidRPr="007B7F14">
                <w:rPr>
                  <w:rFonts w:ascii="Times New Roman" w:hAnsi="Times New Roman" w:cs="Times New Roman"/>
                  <w:sz w:val="20"/>
                  <w:szCs w:val="20"/>
                </w:rPr>
                <w:t>(</w:t>
              </w:r>
              <w:r>
                <w:rPr>
                  <w:rFonts w:ascii="Times New Roman" w:hAnsi="Times New Roman" w:cs="Times New Roman"/>
                  <w:sz w:val="20"/>
                  <w:szCs w:val="20"/>
                </w:rPr>
                <w:t>Introduction</w:t>
              </w:r>
              <w:r w:rsidRPr="007B7F14">
                <w:rPr>
                  <w:rFonts w:ascii="Times New Roman" w:hAnsi="Times New Roman" w:cs="Times New Roman"/>
                  <w:sz w:val="20"/>
                  <w:szCs w:val="20"/>
                </w:rPr>
                <w:t>)</w:t>
              </w:r>
            </w:ins>
          </w:p>
          <w:p w14:paraId="3C7C4382" w14:textId="77777777" w:rsidR="00B67644" w:rsidRPr="007B7F14" w:rsidRDefault="00B67644">
            <w:pPr>
              <w:pStyle w:val="NoSpacing"/>
              <w:jc w:val="center"/>
              <w:rPr>
                <w:ins w:id="3621" w:author="Christina Smith (Field Experiences)" w:date="2018-07-12T10:58:00Z"/>
                <w:rFonts w:ascii="Times New Roman" w:hAnsi="Times New Roman" w:cs="Times New Roman"/>
                <w:sz w:val="20"/>
                <w:szCs w:val="20"/>
              </w:rPr>
              <w:pPrChange w:id="3622" w:author="Kathleen L. Post" w:date="2018-07-17T08:55:00Z">
                <w:pPr>
                  <w:pStyle w:val="NoSpacing"/>
                  <w:framePr w:hSpace="180" w:wrap="around" w:vAnchor="page" w:hAnchor="margin" w:xAlign="center" w:y="3196"/>
                  <w:spacing w:line="360" w:lineRule="auto"/>
                  <w:jc w:val="center"/>
                </w:pPr>
              </w:pPrChange>
            </w:pPr>
            <w:ins w:id="3623" w:author="Christina Smith (Field Experiences)" w:date="2018-07-12T10:58:00Z">
              <w:r w:rsidRPr="007B7F14">
                <w:rPr>
                  <w:rFonts w:ascii="Times New Roman" w:hAnsi="Times New Roman" w:cs="Times New Roman"/>
                  <w:sz w:val="20"/>
                  <w:szCs w:val="20"/>
                </w:rPr>
                <w:t>Faculty</w:t>
              </w:r>
            </w:ins>
          </w:p>
        </w:tc>
        <w:tc>
          <w:tcPr>
            <w:tcW w:w="424" w:type="dxa"/>
            <w:vMerge/>
            <w:shd w:val="clear" w:color="auto" w:fill="FFFF00"/>
            <w:vAlign w:val="center"/>
            <w:tcPrChange w:id="3624" w:author="Kathleen L. Post" w:date="2018-07-17T08:54:00Z">
              <w:tcPr>
                <w:tcW w:w="291" w:type="dxa"/>
                <w:vMerge/>
                <w:shd w:val="clear" w:color="auto" w:fill="FFFF00"/>
              </w:tcPr>
            </w:tcPrChange>
          </w:tcPr>
          <w:p w14:paraId="0636B4FC" w14:textId="77777777" w:rsidR="00B67644" w:rsidRPr="007B7F14" w:rsidRDefault="00B67644">
            <w:pPr>
              <w:pStyle w:val="NoSpacing"/>
              <w:jc w:val="center"/>
              <w:rPr>
                <w:ins w:id="3625" w:author="Christina Smith (Field Experiences)" w:date="2018-07-12T10:58:00Z"/>
                <w:rFonts w:ascii="Times New Roman" w:hAnsi="Times New Roman" w:cs="Times New Roman"/>
                <w:sz w:val="20"/>
                <w:szCs w:val="20"/>
              </w:rPr>
              <w:pPrChange w:id="3626" w:author="Kathleen L. Post" w:date="2018-07-17T08:55:00Z">
                <w:pPr>
                  <w:pStyle w:val="NoSpacing"/>
                  <w:framePr w:hSpace="180" w:wrap="around" w:vAnchor="page" w:hAnchor="margin" w:xAlign="center" w:y="3196"/>
                  <w:spacing w:line="360" w:lineRule="auto"/>
                  <w:jc w:val="center"/>
                </w:pPr>
              </w:pPrChange>
            </w:pPr>
          </w:p>
        </w:tc>
        <w:tc>
          <w:tcPr>
            <w:tcW w:w="2099" w:type="dxa"/>
            <w:vAlign w:val="center"/>
            <w:tcPrChange w:id="3627" w:author="Kathleen L. Post" w:date="2018-07-17T08:54:00Z">
              <w:tcPr>
                <w:tcW w:w="2099" w:type="dxa"/>
              </w:tcPr>
            </w:tcPrChange>
          </w:tcPr>
          <w:p w14:paraId="7BC9EA74" w14:textId="77777777" w:rsidR="00B67644" w:rsidRPr="007B7F14" w:rsidRDefault="00B67644">
            <w:pPr>
              <w:pStyle w:val="NoSpacing"/>
              <w:jc w:val="center"/>
              <w:rPr>
                <w:ins w:id="3628" w:author="Christina Smith (Field Experiences)" w:date="2018-07-12T10:58:00Z"/>
                <w:rFonts w:ascii="Times New Roman" w:hAnsi="Times New Roman" w:cs="Times New Roman"/>
                <w:sz w:val="20"/>
                <w:szCs w:val="20"/>
              </w:rPr>
              <w:pPrChange w:id="3629" w:author="Kathleen L. Post" w:date="2018-07-17T08:55:00Z">
                <w:pPr>
                  <w:pStyle w:val="NoSpacing"/>
                  <w:framePr w:hSpace="180" w:wrap="around" w:vAnchor="page" w:hAnchor="margin" w:xAlign="center" w:y="3196"/>
                  <w:spacing w:line="360" w:lineRule="auto"/>
                  <w:jc w:val="center"/>
                </w:pPr>
              </w:pPrChange>
            </w:pPr>
            <w:ins w:id="3630" w:author="Christina Smith (Field Experiences)" w:date="2018-07-12T10:58:00Z">
              <w:r w:rsidRPr="007B7F14">
                <w:rPr>
                  <w:rFonts w:ascii="Times New Roman" w:hAnsi="Times New Roman" w:cs="Times New Roman"/>
                  <w:sz w:val="20"/>
                  <w:szCs w:val="20"/>
                </w:rPr>
                <w:t>SLO</w:t>
              </w:r>
            </w:ins>
          </w:p>
          <w:p w14:paraId="0C346C37" w14:textId="77777777" w:rsidR="00B67644" w:rsidRPr="007B7F14" w:rsidRDefault="00B67644">
            <w:pPr>
              <w:pStyle w:val="NoSpacing"/>
              <w:jc w:val="center"/>
              <w:rPr>
                <w:ins w:id="3631" w:author="Christina Smith (Field Experiences)" w:date="2018-07-12T10:58:00Z"/>
                <w:rFonts w:ascii="Times New Roman" w:hAnsi="Times New Roman" w:cs="Times New Roman"/>
                <w:sz w:val="20"/>
                <w:szCs w:val="20"/>
              </w:rPr>
              <w:pPrChange w:id="3632" w:author="Kathleen L. Post" w:date="2018-07-17T08:55:00Z">
                <w:pPr>
                  <w:pStyle w:val="NoSpacing"/>
                  <w:framePr w:hSpace="180" w:wrap="around" w:vAnchor="page" w:hAnchor="margin" w:xAlign="center" w:y="3196"/>
                  <w:spacing w:line="360" w:lineRule="auto"/>
                  <w:jc w:val="center"/>
                </w:pPr>
              </w:pPrChange>
            </w:pPr>
            <w:ins w:id="3633" w:author="Christina Smith (Field Experiences)" w:date="2018-07-12T10:58:00Z">
              <w:r w:rsidRPr="007B7F14">
                <w:rPr>
                  <w:rFonts w:ascii="Times New Roman" w:hAnsi="Times New Roman" w:cs="Times New Roman"/>
                  <w:sz w:val="20"/>
                  <w:szCs w:val="20"/>
                </w:rPr>
                <w:t>(Scaffolded)</w:t>
              </w:r>
            </w:ins>
          </w:p>
          <w:p w14:paraId="52282810" w14:textId="77777777" w:rsidR="00B67644" w:rsidRPr="007B7F14" w:rsidRDefault="00B67644">
            <w:pPr>
              <w:pStyle w:val="NoSpacing"/>
              <w:jc w:val="center"/>
              <w:rPr>
                <w:ins w:id="3634" w:author="Christina Smith (Field Experiences)" w:date="2018-07-12T10:58:00Z"/>
                <w:rFonts w:ascii="Times New Roman" w:hAnsi="Times New Roman" w:cs="Times New Roman"/>
                <w:sz w:val="20"/>
                <w:szCs w:val="20"/>
              </w:rPr>
              <w:pPrChange w:id="3635" w:author="Kathleen L. Post" w:date="2018-07-17T08:55:00Z">
                <w:pPr>
                  <w:pStyle w:val="NoSpacing"/>
                  <w:framePr w:hSpace="180" w:wrap="around" w:vAnchor="page" w:hAnchor="margin" w:xAlign="center" w:y="3196"/>
                  <w:spacing w:line="360" w:lineRule="auto"/>
                  <w:jc w:val="center"/>
                </w:pPr>
              </w:pPrChange>
            </w:pPr>
            <w:ins w:id="3636" w:author="Christina Smith (Field Experiences)" w:date="2018-07-12T10:58:00Z">
              <w:r w:rsidRPr="007B7F14">
                <w:rPr>
                  <w:rFonts w:ascii="Times New Roman" w:hAnsi="Times New Roman" w:cs="Times New Roman"/>
                  <w:sz w:val="20"/>
                  <w:szCs w:val="20"/>
                </w:rPr>
                <w:t>Faculty</w:t>
              </w:r>
            </w:ins>
          </w:p>
        </w:tc>
        <w:tc>
          <w:tcPr>
            <w:tcW w:w="1433" w:type="dxa"/>
            <w:vAlign w:val="center"/>
            <w:tcPrChange w:id="3637" w:author="Kathleen L. Post" w:date="2018-07-17T08:54:00Z">
              <w:tcPr>
                <w:tcW w:w="1433" w:type="dxa"/>
              </w:tcPr>
            </w:tcPrChange>
          </w:tcPr>
          <w:p w14:paraId="6995BC7C" w14:textId="77777777" w:rsidR="00B67644" w:rsidRPr="007B7F14" w:rsidRDefault="00B67644">
            <w:pPr>
              <w:pStyle w:val="NoSpacing"/>
              <w:jc w:val="center"/>
              <w:rPr>
                <w:ins w:id="3638" w:author="Christina Smith (Field Experiences)" w:date="2018-07-12T10:58:00Z"/>
                <w:rFonts w:ascii="Times New Roman" w:hAnsi="Times New Roman" w:cs="Times New Roman"/>
                <w:sz w:val="20"/>
                <w:szCs w:val="20"/>
              </w:rPr>
              <w:pPrChange w:id="3639" w:author="Kathleen L. Post" w:date="2018-07-17T08:55:00Z">
                <w:pPr>
                  <w:pStyle w:val="NoSpacing"/>
                  <w:framePr w:hSpace="180" w:wrap="around" w:vAnchor="page" w:hAnchor="margin" w:xAlign="center" w:y="3196"/>
                  <w:spacing w:line="360" w:lineRule="auto"/>
                  <w:jc w:val="center"/>
                </w:pPr>
              </w:pPrChange>
            </w:pPr>
            <w:ins w:id="3640" w:author="Christina Smith (Field Experiences)" w:date="2018-07-12T10:58:00Z">
              <w:r w:rsidRPr="007B7F14">
                <w:rPr>
                  <w:rFonts w:ascii="Times New Roman" w:hAnsi="Times New Roman" w:cs="Times New Roman"/>
                  <w:sz w:val="20"/>
                  <w:szCs w:val="20"/>
                </w:rPr>
                <w:t>SLO*</w:t>
              </w:r>
            </w:ins>
          </w:p>
          <w:p w14:paraId="306CD69C" w14:textId="77777777" w:rsidR="00B67644" w:rsidRPr="007B7F14" w:rsidRDefault="00B67644">
            <w:pPr>
              <w:pStyle w:val="NoSpacing"/>
              <w:jc w:val="center"/>
              <w:rPr>
                <w:ins w:id="3641" w:author="Christina Smith (Field Experiences)" w:date="2018-07-12T10:58:00Z"/>
                <w:rFonts w:ascii="Times New Roman" w:hAnsi="Times New Roman" w:cs="Times New Roman"/>
                <w:sz w:val="20"/>
                <w:szCs w:val="20"/>
              </w:rPr>
              <w:pPrChange w:id="3642" w:author="Kathleen L. Post" w:date="2018-07-17T08:55:00Z">
                <w:pPr>
                  <w:pStyle w:val="NoSpacing"/>
                  <w:framePr w:hSpace="180" w:wrap="around" w:vAnchor="page" w:hAnchor="margin" w:xAlign="center" w:y="3196"/>
                  <w:spacing w:line="360" w:lineRule="auto"/>
                  <w:jc w:val="center"/>
                </w:pPr>
              </w:pPrChange>
            </w:pPr>
            <w:ins w:id="3643" w:author="Christina Smith (Field Experiences)" w:date="2018-07-12T10:58:00Z">
              <w:r w:rsidRPr="007B7F14">
                <w:rPr>
                  <w:rFonts w:ascii="Times New Roman" w:hAnsi="Times New Roman" w:cs="Times New Roman"/>
                  <w:sz w:val="20"/>
                  <w:szCs w:val="20"/>
                </w:rPr>
                <w:t>(full)</w:t>
              </w:r>
            </w:ins>
          </w:p>
          <w:p w14:paraId="5A71F849" w14:textId="77777777" w:rsidR="00B67644" w:rsidRPr="007B7F14" w:rsidRDefault="00B67644">
            <w:pPr>
              <w:pStyle w:val="NoSpacing"/>
              <w:jc w:val="center"/>
              <w:rPr>
                <w:ins w:id="3644" w:author="Christina Smith (Field Experiences)" w:date="2018-07-12T10:58:00Z"/>
                <w:rFonts w:ascii="Times New Roman" w:hAnsi="Times New Roman" w:cs="Times New Roman"/>
                <w:sz w:val="20"/>
                <w:szCs w:val="20"/>
              </w:rPr>
              <w:pPrChange w:id="3645" w:author="Kathleen L. Post" w:date="2018-07-17T08:55:00Z">
                <w:pPr>
                  <w:pStyle w:val="NoSpacing"/>
                  <w:framePr w:hSpace="180" w:wrap="around" w:vAnchor="page" w:hAnchor="margin" w:xAlign="center" w:y="3196"/>
                  <w:spacing w:line="360" w:lineRule="auto"/>
                  <w:jc w:val="center"/>
                </w:pPr>
              </w:pPrChange>
            </w:pPr>
            <w:ins w:id="3646" w:author="Christina Smith (Field Experiences)" w:date="2018-07-12T10:58:00Z">
              <w:r w:rsidRPr="007B7F14">
                <w:rPr>
                  <w:rFonts w:ascii="Times New Roman" w:hAnsi="Times New Roman" w:cs="Times New Roman"/>
                  <w:sz w:val="20"/>
                  <w:szCs w:val="20"/>
                </w:rPr>
                <w:t>Faculty</w:t>
              </w:r>
            </w:ins>
          </w:p>
        </w:tc>
        <w:tc>
          <w:tcPr>
            <w:tcW w:w="430" w:type="dxa"/>
            <w:gridSpan w:val="2"/>
            <w:vAlign w:val="center"/>
            <w:tcPrChange w:id="3647" w:author="Kathleen L. Post" w:date="2018-07-17T08:54:00Z">
              <w:tcPr>
                <w:tcW w:w="430" w:type="dxa"/>
                <w:gridSpan w:val="2"/>
              </w:tcPr>
            </w:tcPrChange>
          </w:tcPr>
          <w:p w14:paraId="614EEBA6" w14:textId="77777777" w:rsidR="00B67644" w:rsidRPr="007B7F14" w:rsidRDefault="00B67644">
            <w:pPr>
              <w:pStyle w:val="NoSpacing"/>
              <w:jc w:val="center"/>
              <w:rPr>
                <w:ins w:id="3648" w:author="Christina Smith (Field Experiences)" w:date="2018-07-12T10:58:00Z"/>
                <w:rFonts w:ascii="Times New Roman" w:hAnsi="Times New Roman" w:cs="Times New Roman"/>
                <w:sz w:val="20"/>
                <w:szCs w:val="20"/>
              </w:rPr>
              <w:pPrChange w:id="3649" w:author="Kathleen L. Post" w:date="2018-07-17T08:55:00Z">
                <w:pPr>
                  <w:pStyle w:val="NoSpacing"/>
                  <w:framePr w:hSpace="180" w:wrap="around" w:vAnchor="page" w:hAnchor="margin" w:xAlign="center" w:y="3196"/>
                  <w:spacing w:line="360" w:lineRule="auto"/>
                  <w:jc w:val="center"/>
                </w:pPr>
              </w:pPrChange>
            </w:pPr>
          </w:p>
          <w:p w14:paraId="2BB3250F" w14:textId="77777777" w:rsidR="00B67644" w:rsidRPr="007B7F14" w:rsidRDefault="00B67644">
            <w:pPr>
              <w:pStyle w:val="NoSpacing"/>
              <w:jc w:val="center"/>
              <w:rPr>
                <w:ins w:id="3650" w:author="Christina Smith (Field Experiences)" w:date="2018-07-12T10:58:00Z"/>
                <w:rFonts w:ascii="Times New Roman" w:hAnsi="Times New Roman" w:cs="Times New Roman"/>
                <w:sz w:val="20"/>
                <w:szCs w:val="20"/>
              </w:rPr>
              <w:pPrChange w:id="3651" w:author="Kathleen L. Post" w:date="2018-07-17T08:55:00Z">
                <w:pPr>
                  <w:pStyle w:val="NoSpacing"/>
                  <w:framePr w:hSpace="180" w:wrap="around" w:vAnchor="page" w:hAnchor="margin" w:xAlign="center" w:y="3196"/>
                  <w:spacing w:line="360" w:lineRule="auto"/>
                  <w:jc w:val="center"/>
                </w:pPr>
              </w:pPrChange>
            </w:pPr>
            <w:ins w:id="3652" w:author="Christina Smith (Field Experiences)" w:date="2018-07-12T10:58:00Z">
              <w:r w:rsidRPr="007B7F14">
                <w:rPr>
                  <w:rFonts w:ascii="Times New Roman" w:hAnsi="Times New Roman" w:cs="Times New Roman"/>
                  <w:sz w:val="20"/>
                  <w:szCs w:val="20"/>
                </w:rPr>
                <w:t>Or</w:t>
              </w:r>
            </w:ins>
          </w:p>
        </w:tc>
        <w:tc>
          <w:tcPr>
            <w:tcW w:w="1404" w:type="dxa"/>
            <w:vAlign w:val="center"/>
            <w:tcPrChange w:id="3653" w:author="Kathleen L. Post" w:date="2018-07-17T08:54:00Z">
              <w:tcPr>
                <w:tcW w:w="1404" w:type="dxa"/>
              </w:tcPr>
            </w:tcPrChange>
          </w:tcPr>
          <w:p w14:paraId="12A17D8E" w14:textId="77777777" w:rsidR="00B67644" w:rsidRPr="007B7F14" w:rsidRDefault="00B67644">
            <w:pPr>
              <w:pStyle w:val="NoSpacing"/>
              <w:jc w:val="center"/>
              <w:rPr>
                <w:ins w:id="3654" w:author="Christina Smith (Field Experiences)" w:date="2018-07-12T10:58:00Z"/>
                <w:rFonts w:ascii="Times New Roman" w:hAnsi="Times New Roman" w:cs="Times New Roman"/>
                <w:sz w:val="20"/>
                <w:szCs w:val="20"/>
              </w:rPr>
              <w:pPrChange w:id="3655" w:author="Kathleen L. Post" w:date="2018-07-17T08:55:00Z">
                <w:pPr>
                  <w:pStyle w:val="NoSpacing"/>
                  <w:framePr w:hSpace="180" w:wrap="around" w:vAnchor="page" w:hAnchor="margin" w:xAlign="center" w:y="3196"/>
                  <w:spacing w:line="360" w:lineRule="auto"/>
                  <w:jc w:val="center"/>
                </w:pPr>
              </w:pPrChange>
            </w:pPr>
            <w:ins w:id="3656" w:author="Christina Smith (Field Experiences)" w:date="2018-07-12T10:58:00Z">
              <w:r w:rsidRPr="007B7F14">
                <w:rPr>
                  <w:rFonts w:ascii="Times New Roman" w:hAnsi="Times New Roman" w:cs="Times New Roman"/>
                  <w:sz w:val="20"/>
                  <w:szCs w:val="20"/>
                </w:rPr>
                <w:t>SLO*</w:t>
              </w:r>
            </w:ins>
          </w:p>
          <w:p w14:paraId="585A608A" w14:textId="77777777" w:rsidR="00B67644" w:rsidRPr="007B7F14" w:rsidRDefault="00B67644">
            <w:pPr>
              <w:pStyle w:val="NoSpacing"/>
              <w:jc w:val="center"/>
              <w:rPr>
                <w:ins w:id="3657" w:author="Christina Smith (Field Experiences)" w:date="2018-07-12T10:58:00Z"/>
                <w:rFonts w:ascii="Times New Roman" w:hAnsi="Times New Roman" w:cs="Times New Roman"/>
                <w:sz w:val="20"/>
                <w:szCs w:val="20"/>
              </w:rPr>
              <w:pPrChange w:id="3658" w:author="Kathleen L. Post" w:date="2018-07-17T08:55:00Z">
                <w:pPr>
                  <w:pStyle w:val="NoSpacing"/>
                  <w:framePr w:hSpace="180" w:wrap="around" w:vAnchor="page" w:hAnchor="margin" w:xAlign="center" w:y="3196"/>
                  <w:spacing w:line="360" w:lineRule="auto"/>
                  <w:jc w:val="center"/>
                </w:pPr>
              </w:pPrChange>
            </w:pPr>
            <w:ins w:id="3659" w:author="Christina Smith (Field Experiences)" w:date="2018-07-12T10:58:00Z">
              <w:r w:rsidRPr="007B7F14">
                <w:rPr>
                  <w:rFonts w:ascii="Times New Roman" w:hAnsi="Times New Roman" w:cs="Times New Roman"/>
                  <w:sz w:val="20"/>
                  <w:szCs w:val="20"/>
                </w:rPr>
                <w:t>(full)</w:t>
              </w:r>
            </w:ins>
          </w:p>
          <w:p w14:paraId="1E367191" w14:textId="77777777" w:rsidR="00B67644" w:rsidRPr="007B7F14" w:rsidRDefault="00B67644">
            <w:pPr>
              <w:pStyle w:val="NoSpacing"/>
              <w:jc w:val="center"/>
              <w:rPr>
                <w:ins w:id="3660" w:author="Christina Smith (Field Experiences)" w:date="2018-07-12T10:58:00Z"/>
                <w:rFonts w:ascii="Times New Roman" w:hAnsi="Times New Roman" w:cs="Times New Roman"/>
                <w:sz w:val="20"/>
                <w:szCs w:val="20"/>
              </w:rPr>
              <w:pPrChange w:id="3661" w:author="Kathleen L. Post" w:date="2018-07-17T08:55:00Z">
                <w:pPr>
                  <w:pStyle w:val="NoSpacing"/>
                  <w:framePr w:hSpace="180" w:wrap="around" w:vAnchor="page" w:hAnchor="margin" w:xAlign="center" w:y="3196"/>
                  <w:spacing w:line="360" w:lineRule="auto"/>
                  <w:jc w:val="center"/>
                </w:pPr>
              </w:pPrChange>
            </w:pPr>
            <w:ins w:id="3662" w:author="Christina Smith (Field Experiences)" w:date="2018-07-12T10:58:00Z">
              <w:r w:rsidRPr="007B7F14">
                <w:rPr>
                  <w:rFonts w:ascii="Times New Roman" w:hAnsi="Times New Roman" w:cs="Times New Roman"/>
                  <w:sz w:val="20"/>
                  <w:szCs w:val="20"/>
                </w:rPr>
                <w:t>Faculty</w:t>
              </w:r>
            </w:ins>
          </w:p>
        </w:tc>
      </w:tr>
      <w:tr w:rsidR="00B67644" w:rsidRPr="007B7F14" w14:paraId="6B61E358" w14:textId="77777777" w:rsidTr="00EE4EAE">
        <w:trPr>
          <w:trHeight w:val="1097"/>
          <w:ins w:id="3663" w:author="Christina Smith (Field Experiences)" w:date="2018-07-12T10:58:00Z"/>
          <w:trPrChange w:id="3664" w:author="Kathleen L. Post" w:date="2018-07-17T08:54:00Z">
            <w:trPr>
              <w:trHeight w:val="1097"/>
            </w:trPr>
          </w:trPrChange>
        </w:trPr>
        <w:tc>
          <w:tcPr>
            <w:tcW w:w="2517" w:type="dxa"/>
            <w:vAlign w:val="center"/>
            <w:tcPrChange w:id="3665" w:author="Kathleen L. Post" w:date="2018-07-17T08:54:00Z">
              <w:tcPr>
                <w:tcW w:w="2517" w:type="dxa"/>
              </w:tcPr>
            </w:tcPrChange>
          </w:tcPr>
          <w:p w14:paraId="4C4AF662" w14:textId="77777777" w:rsidR="00B67644" w:rsidRPr="007B7F14" w:rsidRDefault="00B67644">
            <w:pPr>
              <w:pStyle w:val="NoSpacing"/>
              <w:jc w:val="center"/>
              <w:rPr>
                <w:ins w:id="3666" w:author="Christina Smith (Field Experiences)" w:date="2018-07-12T10:58:00Z"/>
                <w:rFonts w:ascii="Times New Roman" w:hAnsi="Times New Roman" w:cs="Times New Roman"/>
                <w:sz w:val="20"/>
                <w:szCs w:val="20"/>
              </w:rPr>
              <w:pPrChange w:id="3667" w:author="Kathleen L. Post" w:date="2018-07-17T08:55:00Z">
                <w:pPr>
                  <w:pStyle w:val="NoSpacing"/>
                  <w:framePr w:hSpace="180" w:wrap="around" w:vAnchor="page" w:hAnchor="margin" w:xAlign="center" w:y="3196"/>
                  <w:spacing w:line="360" w:lineRule="auto"/>
                  <w:jc w:val="center"/>
                </w:pPr>
              </w:pPrChange>
            </w:pPr>
            <w:ins w:id="3668" w:author="Christina Smith (Field Experiences)" w:date="2018-07-12T10:58:00Z">
              <w:r w:rsidRPr="007B7F14">
                <w:rPr>
                  <w:rFonts w:ascii="Times New Roman" w:hAnsi="Times New Roman" w:cs="Times New Roman"/>
                  <w:sz w:val="20"/>
                  <w:szCs w:val="20"/>
                </w:rPr>
                <w:t>TK20</w:t>
              </w:r>
            </w:ins>
          </w:p>
          <w:p w14:paraId="72DAE56A" w14:textId="77777777" w:rsidR="00B67644" w:rsidRPr="007B7F14" w:rsidRDefault="00B67644">
            <w:pPr>
              <w:pStyle w:val="NoSpacing"/>
              <w:jc w:val="center"/>
              <w:rPr>
                <w:ins w:id="3669" w:author="Christina Smith (Field Experiences)" w:date="2018-07-12T10:58:00Z"/>
                <w:rFonts w:ascii="Times New Roman" w:hAnsi="Times New Roman" w:cs="Times New Roman"/>
                <w:sz w:val="20"/>
                <w:szCs w:val="20"/>
              </w:rPr>
              <w:pPrChange w:id="3670" w:author="Kathleen L. Post" w:date="2018-07-17T08:55:00Z">
                <w:pPr>
                  <w:pStyle w:val="NoSpacing"/>
                  <w:framePr w:hSpace="180" w:wrap="around" w:vAnchor="page" w:hAnchor="margin" w:xAlign="center" w:y="3196"/>
                  <w:spacing w:line="360" w:lineRule="auto"/>
                  <w:jc w:val="center"/>
                </w:pPr>
              </w:pPrChange>
            </w:pPr>
            <w:ins w:id="3671" w:author="Christina Smith (Field Experiences)" w:date="2018-07-12T10:58:00Z">
              <w:r w:rsidRPr="007B7F14">
                <w:rPr>
                  <w:rFonts w:ascii="Times New Roman" w:hAnsi="Times New Roman" w:cs="Times New Roman"/>
                  <w:sz w:val="20"/>
                  <w:szCs w:val="20"/>
                </w:rPr>
                <w:t>+</w:t>
              </w:r>
            </w:ins>
          </w:p>
          <w:p w14:paraId="52A00F37" w14:textId="77777777" w:rsidR="00B67644" w:rsidRPr="007B7F14" w:rsidRDefault="00B67644">
            <w:pPr>
              <w:pStyle w:val="NoSpacing"/>
              <w:jc w:val="center"/>
              <w:rPr>
                <w:ins w:id="3672" w:author="Christina Smith (Field Experiences)" w:date="2018-07-12T10:58:00Z"/>
                <w:rFonts w:ascii="Times New Roman" w:hAnsi="Times New Roman" w:cs="Times New Roman"/>
                <w:sz w:val="20"/>
                <w:szCs w:val="20"/>
              </w:rPr>
              <w:pPrChange w:id="3673" w:author="Kathleen L. Post" w:date="2018-07-17T08:55:00Z">
                <w:pPr>
                  <w:pStyle w:val="NoSpacing"/>
                  <w:framePr w:hSpace="180" w:wrap="around" w:vAnchor="page" w:hAnchor="margin" w:xAlign="center" w:y="3196"/>
                  <w:spacing w:line="360" w:lineRule="auto"/>
                  <w:jc w:val="center"/>
                </w:pPr>
              </w:pPrChange>
            </w:pPr>
            <w:ins w:id="3674" w:author="Christina Smith (Field Experiences)" w:date="2018-07-12T10:58:00Z">
              <w:r w:rsidRPr="007B7F14">
                <w:rPr>
                  <w:rFonts w:ascii="Times New Roman" w:hAnsi="Times New Roman" w:cs="Times New Roman"/>
                  <w:sz w:val="20"/>
                  <w:szCs w:val="20"/>
                </w:rPr>
                <w:t>Clearances</w:t>
              </w:r>
            </w:ins>
          </w:p>
        </w:tc>
        <w:tc>
          <w:tcPr>
            <w:tcW w:w="2158" w:type="dxa"/>
            <w:vAlign w:val="center"/>
            <w:tcPrChange w:id="3675" w:author="Kathleen L. Post" w:date="2018-07-17T08:54:00Z">
              <w:tcPr>
                <w:tcW w:w="2291" w:type="dxa"/>
              </w:tcPr>
            </w:tcPrChange>
          </w:tcPr>
          <w:p w14:paraId="6174869F" w14:textId="77777777" w:rsidR="00B67644" w:rsidRPr="007B7F14" w:rsidRDefault="00B67644">
            <w:pPr>
              <w:pStyle w:val="NoSpacing"/>
              <w:jc w:val="center"/>
              <w:rPr>
                <w:ins w:id="3676" w:author="Christina Smith (Field Experiences)" w:date="2018-07-12T10:58:00Z"/>
                <w:rFonts w:ascii="Times New Roman" w:hAnsi="Times New Roman" w:cs="Times New Roman"/>
                <w:sz w:val="20"/>
                <w:szCs w:val="20"/>
              </w:rPr>
              <w:pPrChange w:id="3677" w:author="Kathleen L. Post" w:date="2018-07-17T08:55:00Z">
                <w:pPr>
                  <w:pStyle w:val="NoSpacing"/>
                  <w:framePr w:hSpace="180" w:wrap="around" w:vAnchor="page" w:hAnchor="margin" w:xAlign="center" w:y="3196"/>
                  <w:spacing w:line="360" w:lineRule="auto"/>
                  <w:jc w:val="center"/>
                </w:pPr>
              </w:pPrChange>
            </w:pPr>
            <w:ins w:id="3678" w:author="Christina Smith (Field Experiences)" w:date="2018-07-12T10:58:00Z">
              <w:r w:rsidRPr="007B7F14">
                <w:rPr>
                  <w:rFonts w:ascii="Times New Roman" w:hAnsi="Times New Roman" w:cs="Times New Roman"/>
                  <w:sz w:val="20"/>
                  <w:szCs w:val="20"/>
                </w:rPr>
                <w:t>ITA</w:t>
              </w:r>
            </w:ins>
          </w:p>
          <w:p w14:paraId="4E5D7334" w14:textId="77777777" w:rsidR="00B67644" w:rsidRPr="007B7F14" w:rsidRDefault="00B67644">
            <w:pPr>
              <w:pStyle w:val="NoSpacing"/>
              <w:jc w:val="center"/>
              <w:rPr>
                <w:ins w:id="3679" w:author="Christina Smith (Field Experiences)" w:date="2018-07-12T10:58:00Z"/>
                <w:rFonts w:ascii="Times New Roman" w:hAnsi="Times New Roman" w:cs="Times New Roman"/>
                <w:sz w:val="20"/>
                <w:szCs w:val="20"/>
              </w:rPr>
              <w:pPrChange w:id="3680" w:author="Kathleen L. Post" w:date="2018-07-17T08:55:00Z">
                <w:pPr>
                  <w:pStyle w:val="NoSpacing"/>
                  <w:framePr w:hSpace="180" w:wrap="around" w:vAnchor="page" w:hAnchor="margin" w:xAlign="center" w:y="3196"/>
                  <w:spacing w:line="360" w:lineRule="auto"/>
                  <w:jc w:val="center"/>
                </w:pPr>
              </w:pPrChange>
            </w:pPr>
            <w:ins w:id="3681" w:author="Christina Smith (Field Experiences)" w:date="2018-07-12T10:58:00Z">
              <w:r w:rsidRPr="007B7F14">
                <w:rPr>
                  <w:rFonts w:ascii="Times New Roman" w:hAnsi="Times New Roman" w:cs="Times New Roman"/>
                  <w:sz w:val="20"/>
                  <w:szCs w:val="20"/>
                </w:rPr>
                <w:t>(Modified + Scaffolded)</w:t>
              </w:r>
            </w:ins>
          </w:p>
          <w:p w14:paraId="72196BE0" w14:textId="77777777" w:rsidR="00B67644" w:rsidRPr="007B7F14" w:rsidRDefault="00B67644">
            <w:pPr>
              <w:pStyle w:val="NoSpacing"/>
              <w:jc w:val="center"/>
              <w:rPr>
                <w:ins w:id="3682" w:author="Christina Smith (Field Experiences)" w:date="2018-07-12T10:58:00Z"/>
                <w:rFonts w:ascii="Times New Roman" w:hAnsi="Times New Roman" w:cs="Times New Roman"/>
                <w:sz w:val="20"/>
                <w:szCs w:val="20"/>
              </w:rPr>
              <w:pPrChange w:id="3683" w:author="Kathleen L. Post" w:date="2018-07-17T08:55:00Z">
                <w:pPr>
                  <w:pStyle w:val="NoSpacing"/>
                  <w:framePr w:hSpace="180" w:wrap="around" w:vAnchor="page" w:hAnchor="margin" w:xAlign="center" w:y="3196"/>
                  <w:spacing w:line="360" w:lineRule="auto"/>
                  <w:jc w:val="center"/>
                </w:pPr>
              </w:pPrChange>
            </w:pPr>
            <w:ins w:id="3684" w:author="Christina Smith (Field Experiences)" w:date="2018-07-12T10:58:00Z">
              <w:r w:rsidRPr="007B7F14">
                <w:rPr>
                  <w:rFonts w:ascii="Times New Roman" w:hAnsi="Times New Roman" w:cs="Times New Roman"/>
                  <w:sz w:val="20"/>
                  <w:szCs w:val="20"/>
                </w:rPr>
                <w:t>Mentor/Faculty</w:t>
              </w:r>
            </w:ins>
          </w:p>
        </w:tc>
        <w:tc>
          <w:tcPr>
            <w:tcW w:w="424" w:type="dxa"/>
            <w:vMerge/>
            <w:shd w:val="clear" w:color="auto" w:fill="FFFF00"/>
            <w:vAlign w:val="center"/>
            <w:tcPrChange w:id="3685" w:author="Kathleen L. Post" w:date="2018-07-17T08:54:00Z">
              <w:tcPr>
                <w:tcW w:w="291" w:type="dxa"/>
                <w:vMerge/>
                <w:shd w:val="clear" w:color="auto" w:fill="FFFF00"/>
              </w:tcPr>
            </w:tcPrChange>
          </w:tcPr>
          <w:p w14:paraId="544C7659" w14:textId="77777777" w:rsidR="00B67644" w:rsidRPr="007B7F14" w:rsidRDefault="00B67644">
            <w:pPr>
              <w:pStyle w:val="NoSpacing"/>
              <w:jc w:val="center"/>
              <w:rPr>
                <w:ins w:id="3686" w:author="Christina Smith (Field Experiences)" w:date="2018-07-12T10:58:00Z"/>
                <w:rFonts w:ascii="Times New Roman" w:hAnsi="Times New Roman" w:cs="Times New Roman"/>
                <w:sz w:val="20"/>
                <w:szCs w:val="20"/>
              </w:rPr>
              <w:pPrChange w:id="3687" w:author="Kathleen L. Post" w:date="2018-07-17T08:55:00Z">
                <w:pPr>
                  <w:pStyle w:val="NoSpacing"/>
                  <w:framePr w:hSpace="180" w:wrap="around" w:vAnchor="page" w:hAnchor="margin" w:xAlign="center" w:y="3196"/>
                  <w:spacing w:line="360" w:lineRule="auto"/>
                  <w:jc w:val="center"/>
                </w:pPr>
              </w:pPrChange>
            </w:pPr>
          </w:p>
        </w:tc>
        <w:tc>
          <w:tcPr>
            <w:tcW w:w="2099" w:type="dxa"/>
            <w:vAlign w:val="center"/>
            <w:tcPrChange w:id="3688" w:author="Kathleen L. Post" w:date="2018-07-17T08:54:00Z">
              <w:tcPr>
                <w:tcW w:w="2099" w:type="dxa"/>
              </w:tcPr>
            </w:tcPrChange>
          </w:tcPr>
          <w:p w14:paraId="1465057B" w14:textId="77777777" w:rsidR="00B67644" w:rsidRPr="007B7F14" w:rsidRDefault="00B67644">
            <w:pPr>
              <w:pStyle w:val="NoSpacing"/>
              <w:jc w:val="center"/>
              <w:rPr>
                <w:ins w:id="3689" w:author="Christina Smith (Field Experiences)" w:date="2018-07-12T10:58:00Z"/>
                <w:rFonts w:ascii="Times New Roman" w:hAnsi="Times New Roman" w:cs="Times New Roman"/>
                <w:sz w:val="20"/>
                <w:szCs w:val="20"/>
              </w:rPr>
              <w:pPrChange w:id="3690" w:author="Kathleen L. Post" w:date="2018-07-17T08:55:00Z">
                <w:pPr>
                  <w:pStyle w:val="NoSpacing"/>
                  <w:framePr w:hSpace="180" w:wrap="around" w:vAnchor="page" w:hAnchor="margin" w:xAlign="center" w:y="3196"/>
                  <w:spacing w:line="360" w:lineRule="auto"/>
                  <w:jc w:val="center"/>
                </w:pPr>
              </w:pPrChange>
            </w:pPr>
            <w:ins w:id="3691" w:author="Christina Smith (Field Experiences)" w:date="2018-07-12T10:58:00Z">
              <w:r w:rsidRPr="007B7F14">
                <w:rPr>
                  <w:rFonts w:ascii="Times New Roman" w:hAnsi="Times New Roman" w:cs="Times New Roman"/>
                  <w:sz w:val="20"/>
                  <w:szCs w:val="20"/>
                </w:rPr>
                <w:t>ITA</w:t>
              </w:r>
            </w:ins>
          </w:p>
          <w:p w14:paraId="02900EA9" w14:textId="77777777" w:rsidR="00B67644" w:rsidRPr="007B7F14" w:rsidRDefault="00B67644">
            <w:pPr>
              <w:pStyle w:val="NoSpacing"/>
              <w:jc w:val="center"/>
              <w:rPr>
                <w:ins w:id="3692" w:author="Christina Smith (Field Experiences)" w:date="2018-07-12T10:58:00Z"/>
                <w:rFonts w:ascii="Times New Roman" w:hAnsi="Times New Roman" w:cs="Times New Roman"/>
                <w:sz w:val="20"/>
                <w:szCs w:val="20"/>
              </w:rPr>
              <w:pPrChange w:id="3693" w:author="Kathleen L. Post" w:date="2018-07-17T08:55:00Z">
                <w:pPr>
                  <w:pStyle w:val="NoSpacing"/>
                  <w:framePr w:hSpace="180" w:wrap="around" w:vAnchor="page" w:hAnchor="margin" w:xAlign="center" w:y="3196"/>
                  <w:spacing w:line="360" w:lineRule="auto"/>
                  <w:jc w:val="center"/>
                </w:pPr>
              </w:pPrChange>
            </w:pPr>
            <w:ins w:id="3694" w:author="Christina Smith (Field Experiences)" w:date="2018-07-12T10:58:00Z">
              <w:r w:rsidRPr="007B7F14">
                <w:rPr>
                  <w:rFonts w:ascii="Times New Roman" w:hAnsi="Times New Roman" w:cs="Times New Roman"/>
                  <w:sz w:val="20"/>
                  <w:szCs w:val="20"/>
                </w:rPr>
                <w:t>(Scaffolded)</w:t>
              </w:r>
            </w:ins>
          </w:p>
          <w:p w14:paraId="6B8F2E1A" w14:textId="77777777" w:rsidR="00B67644" w:rsidRPr="007B7F14" w:rsidRDefault="00B67644">
            <w:pPr>
              <w:pStyle w:val="NoSpacing"/>
              <w:jc w:val="center"/>
              <w:rPr>
                <w:ins w:id="3695" w:author="Christina Smith (Field Experiences)" w:date="2018-07-12T10:58:00Z"/>
                <w:rFonts w:ascii="Times New Roman" w:hAnsi="Times New Roman" w:cs="Times New Roman"/>
                <w:sz w:val="20"/>
                <w:szCs w:val="20"/>
              </w:rPr>
              <w:pPrChange w:id="3696" w:author="Kathleen L. Post" w:date="2018-07-17T08:55:00Z">
                <w:pPr>
                  <w:pStyle w:val="NoSpacing"/>
                  <w:framePr w:hSpace="180" w:wrap="around" w:vAnchor="page" w:hAnchor="margin" w:xAlign="center" w:y="3196"/>
                  <w:spacing w:line="360" w:lineRule="auto"/>
                  <w:jc w:val="center"/>
                </w:pPr>
              </w:pPrChange>
            </w:pPr>
            <w:ins w:id="3697" w:author="Christina Smith (Field Experiences)" w:date="2018-07-12T10:58:00Z">
              <w:r>
                <w:rPr>
                  <w:rFonts w:ascii="Times New Roman" w:hAnsi="Times New Roman" w:cs="Times New Roman"/>
                  <w:sz w:val="20"/>
                  <w:szCs w:val="20"/>
                </w:rPr>
                <w:t xml:space="preserve">Mentor + </w:t>
              </w:r>
              <w:r w:rsidRPr="007B7F14">
                <w:rPr>
                  <w:rFonts w:ascii="Times New Roman" w:hAnsi="Times New Roman" w:cs="Times New Roman"/>
                  <w:sz w:val="20"/>
                  <w:szCs w:val="20"/>
                </w:rPr>
                <w:t>Faculty</w:t>
              </w:r>
            </w:ins>
          </w:p>
        </w:tc>
        <w:tc>
          <w:tcPr>
            <w:tcW w:w="1679" w:type="dxa"/>
            <w:gridSpan w:val="2"/>
            <w:vAlign w:val="center"/>
            <w:tcPrChange w:id="3698" w:author="Kathleen L. Post" w:date="2018-07-17T08:54:00Z">
              <w:tcPr>
                <w:tcW w:w="1679" w:type="dxa"/>
                <w:gridSpan w:val="2"/>
              </w:tcPr>
            </w:tcPrChange>
          </w:tcPr>
          <w:p w14:paraId="6EE88AF0" w14:textId="77777777" w:rsidR="00B67644" w:rsidRPr="007B7F14" w:rsidRDefault="00B67644">
            <w:pPr>
              <w:pStyle w:val="NoSpacing"/>
              <w:jc w:val="center"/>
              <w:rPr>
                <w:ins w:id="3699" w:author="Christina Smith (Field Experiences)" w:date="2018-07-12T10:58:00Z"/>
                <w:rFonts w:ascii="Times New Roman" w:hAnsi="Times New Roman" w:cs="Times New Roman"/>
                <w:sz w:val="20"/>
                <w:szCs w:val="20"/>
              </w:rPr>
              <w:pPrChange w:id="3700" w:author="Kathleen L. Post" w:date="2018-07-17T08:55:00Z">
                <w:pPr>
                  <w:pStyle w:val="NoSpacing"/>
                  <w:framePr w:hSpace="180" w:wrap="around" w:vAnchor="page" w:hAnchor="margin" w:xAlign="center" w:y="3196"/>
                  <w:spacing w:line="360" w:lineRule="auto"/>
                  <w:jc w:val="center"/>
                </w:pPr>
              </w:pPrChange>
            </w:pPr>
            <w:ins w:id="3701" w:author="Christina Smith (Field Experiences)" w:date="2018-07-12T10:58:00Z">
              <w:r w:rsidRPr="007B7F14">
                <w:rPr>
                  <w:rFonts w:ascii="Times New Roman" w:hAnsi="Times New Roman" w:cs="Times New Roman"/>
                  <w:sz w:val="20"/>
                  <w:szCs w:val="20"/>
                </w:rPr>
                <w:t>ITA</w:t>
              </w:r>
            </w:ins>
          </w:p>
          <w:p w14:paraId="6A2714E4" w14:textId="77777777" w:rsidR="00B67644" w:rsidRPr="007B7F14" w:rsidRDefault="00B67644">
            <w:pPr>
              <w:pStyle w:val="NoSpacing"/>
              <w:jc w:val="center"/>
              <w:rPr>
                <w:ins w:id="3702" w:author="Christina Smith (Field Experiences)" w:date="2018-07-12T10:58:00Z"/>
                <w:rFonts w:ascii="Times New Roman" w:hAnsi="Times New Roman" w:cs="Times New Roman"/>
                <w:sz w:val="20"/>
                <w:szCs w:val="20"/>
              </w:rPr>
              <w:pPrChange w:id="3703" w:author="Kathleen L. Post" w:date="2018-07-17T08:55:00Z">
                <w:pPr>
                  <w:pStyle w:val="NoSpacing"/>
                  <w:framePr w:hSpace="180" w:wrap="around" w:vAnchor="page" w:hAnchor="margin" w:xAlign="center" w:y="3196"/>
                  <w:spacing w:line="360" w:lineRule="auto"/>
                  <w:jc w:val="center"/>
                </w:pPr>
              </w:pPrChange>
            </w:pPr>
            <w:ins w:id="3704" w:author="Christina Smith (Field Experiences)" w:date="2018-07-12T10:58:00Z">
              <w:r w:rsidRPr="007B7F14">
                <w:rPr>
                  <w:rFonts w:ascii="Times New Roman" w:hAnsi="Times New Roman" w:cs="Times New Roman"/>
                  <w:sz w:val="20"/>
                  <w:szCs w:val="20"/>
                </w:rPr>
                <w:t>(Full)</w:t>
              </w:r>
            </w:ins>
          </w:p>
          <w:p w14:paraId="78596AD5" w14:textId="77777777" w:rsidR="00B67644" w:rsidRPr="007B7F14" w:rsidRDefault="00B67644">
            <w:pPr>
              <w:pStyle w:val="NoSpacing"/>
              <w:jc w:val="center"/>
              <w:rPr>
                <w:ins w:id="3705" w:author="Christina Smith (Field Experiences)" w:date="2018-07-12T10:58:00Z"/>
                <w:rFonts w:ascii="Times New Roman" w:hAnsi="Times New Roman" w:cs="Times New Roman"/>
                <w:sz w:val="20"/>
                <w:szCs w:val="20"/>
              </w:rPr>
              <w:pPrChange w:id="3706" w:author="Kathleen L. Post" w:date="2018-07-17T08:55:00Z">
                <w:pPr>
                  <w:pStyle w:val="NoSpacing"/>
                  <w:framePr w:hSpace="180" w:wrap="around" w:vAnchor="page" w:hAnchor="margin" w:xAlign="center" w:y="3196"/>
                  <w:spacing w:line="360" w:lineRule="auto"/>
                  <w:jc w:val="center"/>
                </w:pPr>
              </w:pPrChange>
            </w:pPr>
            <w:ins w:id="3707" w:author="Christina Smith (Field Experiences)" w:date="2018-07-12T10:58:00Z">
              <w:r w:rsidRPr="007B7F14">
                <w:rPr>
                  <w:rFonts w:ascii="Times New Roman" w:hAnsi="Times New Roman" w:cs="Times New Roman"/>
                  <w:sz w:val="20"/>
                  <w:szCs w:val="20"/>
                </w:rPr>
                <w:t>Coop + Faculty</w:t>
              </w:r>
            </w:ins>
          </w:p>
        </w:tc>
        <w:tc>
          <w:tcPr>
            <w:tcW w:w="1588" w:type="dxa"/>
            <w:gridSpan w:val="2"/>
            <w:vAlign w:val="center"/>
            <w:tcPrChange w:id="3708" w:author="Kathleen L. Post" w:date="2018-07-17T08:54:00Z">
              <w:tcPr>
                <w:tcW w:w="1588" w:type="dxa"/>
                <w:gridSpan w:val="2"/>
              </w:tcPr>
            </w:tcPrChange>
          </w:tcPr>
          <w:p w14:paraId="19645ED3" w14:textId="77777777" w:rsidR="00B67644" w:rsidRPr="007B7F14" w:rsidRDefault="00B67644">
            <w:pPr>
              <w:pStyle w:val="NoSpacing"/>
              <w:jc w:val="center"/>
              <w:rPr>
                <w:ins w:id="3709" w:author="Christina Smith (Field Experiences)" w:date="2018-07-12T10:58:00Z"/>
                <w:rFonts w:ascii="Times New Roman" w:hAnsi="Times New Roman" w:cs="Times New Roman"/>
                <w:sz w:val="20"/>
                <w:szCs w:val="20"/>
              </w:rPr>
              <w:pPrChange w:id="3710" w:author="Kathleen L. Post" w:date="2018-07-17T08:55:00Z">
                <w:pPr>
                  <w:pStyle w:val="NoSpacing"/>
                  <w:framePr w:hSpace="180" w:wrap="around" w:vAnchor="page" w:hAnchor="margin" w:xAlign="center" w:y="3196"/>
                  <w:spacing w:line="360" w:lineRule="auto"/>
                  <w:jc w:val="center"/>
                </w:pPr>
              </w:pPrChange>
            </w:pPr>
            <w:ins w:id="3711" w:author="Christina Smith (Field Experiences)" w:date="2018-07-12T10:58:00Z">
              <w:r w:rsidRPr="007B7F14">
                <w:rPr>
                  <w:rFonts w:ascii="Times New Roman" w:hAnsi="Times New Roman" w:cs="Times New Roman"/>
                  <w:sz w:val="20"/>
                  <w:szCs w:val="20"/>
                </w:rPr>
                <w:t>ITA</w:t>
              </w:r>
            </w:ins>
          </w:p>
          <w:p w14:paraId="3A96786E" w14:textId="77777777" w:rsidR="00B67644" w:rsidRPr="007B7F14" w:rsidRDefault="00B67644">
            <w:pPr>
              <w:pStyle w:val="NoSpacing"/>
              <w:jc w:val="center"/>
              <w:rPr>
                <w:ins w:id="3712" w:author="Christina Smith (Field Experiences)" w:date="2018-07-12T10:58:00Z"/>
                <w:rFonts w:ascii="Times New Roman" w:hAnsi="Times New Roman" w:cs="Times New Roman"/>
                <w:sz w:val="20"/>
                <w:szCs w:val="20"/>
              </w:rPr>
              <w:pPrChange w:id="3713" w:author="Kathleen L. Post" w:date="2018-07-17T08:55:00Z">
                <w:pPr>
                  <w:pStyle w:val="NoSpacing"/>
                  <w:framePr w:hSpace="180" w:wrap="around" w:vAnchor="page" w:hAnchor="margin" w:xAlign="center" w:y="3196"/>
                  <w:spacing w:line="360" w:lineRule="auto"/>
                  <w:jc w:val="center"/>
                </w:pPr>
              </w:pPrChange>
            </w:pPr>
            <w:ins w:id="3714" w:author="Christina Smith (Field Experiences)" w:date="2018-07-12T10:58:00Z">
              <w:r w:rsidRPr="007B7F14">
                <w:rPr>
                  <w:rFonts w:ascii="Times New Roman" w:hAnsi="Times New Roman" w:cs="Times New Roman"/>
                  <w:sz w:val="20"/>
                  <w:szCs w:val="20"/>
                </w:rPr>
                <w:t>(Full)</w:t>
              </w:r>
            </w:ins>
          </w:p>
          <w:p w14:paraId="3996DB25" w14:textId="77777777" w:rsidR="00B67644" w:rsidRPr="007B7F14" w:rsidRDefault="00B67644">
            <w:pPr>
              <w:pStyle w:val="NoSpacing"/>
              <w:jc w:val="center"/>
              <w:rPr>
                <w:ins w:id="3715" w:author="Christina Smith (Field Experiences)" w:date="2018-07-12T10:58:00Z"/>
                <w:rFonts w:ascii="Times New Roman" w:hAnsi="Times New Roman" w:cs="Times New Roman"/>
                <w:sz w:val="20"/>
                <w:szCs w:val="20"/>
              </w:rPr>
              <w:pPrChange w:id="3716" w:author="Kathleen L. Post" w:date="2018-07-17T08:55:00Z">
                <w:pPr>
                  <w:pStyle w:val="NoSpacing"/>
                  <w:framePr w:hSpace="180" w:wrap="around" w:vAnchor="page" w:hAnchor="margin" w:xAlign="center" w:y="3196"/>
                  <w:spacing w:line="360" w:lineRule="auto"/>
                  <w:jc w:val="center"/>
                </w:pPr>
              </w:pPrChange>
            </w:pPr>
            <w:ins w:id="3717" w:author="Christina Smith (Field Experiences)" w:date="2018-07-12T10:58:00Z">
              <w:r w:rsidRPr="007B7F14">
                <w:rPr>
                  <w:rFonts w:ascii="Times New Roman" w:hAnsi="Times New Roman" w:cs="Times New Roman"/>
                  <w:sz w:val="20"/>
                  <w:szCs w:val="20"/>
                </w:rPr>
                <w:t>Coop + Faculty</w:t>
              </w:r>
            </w:ins>
          </w:p>
        </w:tc>
      </w:tr>
      <w:tr w:rsidR="00B67644" w:rsidRPr="007B7F14" w14:paraId="14567401" w14:textId="77777777" w:rsidTr="00EE4EAE">
        <w:trPr>
          <w:trHeight w:val="1081"/>
          <w:ins w:id="3718" w:author="Christina Smith (Field Experiences)" w:date="2018-07-12T10:58:00Z"/>
          <w:trPrChange w:id="3719" w:author="Kathleen L. Post" w:date="2018-07-17T08:54:00Z">
            <w:trPr>
              <w:trHeight w:val="1081"/>
            </w:trPr>
          </w:trPrChange>
        </w:trPr>
        <w:tc>
          <w:tcPr>
            <w:tcW w:w="2517" w:type="dxa"/>
            <w:vAlign w:val="center"/>
            <w:tcPrChange w:id="3720" w:author="Kathleen L. Post" w:date="2018-07-17T08:54:00Z">
              <w:tcPr>
                <w:tcW w:w="2517" w:type="dxa"/>
              </w:tcPr>
            </w:tcPrChange>
          </w:tcPr>
          <w:p w14:paraId="255B9D0F" w14:textId="77777777" w:rsidR="00B67644" w:rsidRPr="007B7F14" w:rsidRDefault="00B67644">
            <w:pPr>
              <w:pStyle w:val="NoSpacing"/>
              <w:jc w:val="center"/>
              <w:rPr>
                <w:ins w:id="3721" w:author="Christina Smith (Field Experiences)" w:date="2018-07-12T10:58:00Z"/>
                <w:rFonts w:ascii="Times New Roman" w:hAnsi="Times New Roman" w:cs="Times New Roman"/>
                <w:sz w:val="20"/>
                <w:szCs w:val="20"/>
              </w:rPr>
              <w:pPrChange w:id="3722" w:author="Kathleen L. Post" w:date="2018-07-17T08:55:00Z">
                <w:pPr>
                  <w:pStyle w:val="NoSpacing"/>
                  <w:framePr w:hSpace="180" w:wrap="around" w:vAnchor="page" w:hAnchor="margin" w:xAlign="center" w:y="3196"/>
                  <w:spacing w:line="360" w:lineRule="auto"/>
                  <w:jc w:val="center"/>
                </w:pPr>
              </w:pPrChange>
            </w:pPr>
            <w:ins w:id="3723" w:author="Christina Smith (Field Experiences)" w:date="2018-07-12T10:58:00Z">
              <w:r w:rsidRPr="007B7F14">
                <w:rPr>
                  <w:rFonts w:ascii="Times New Roman" w:hAnsi="Times New Roman" w:cs="Times New Roman"/>
                  <w:sz w:val="20"/>
                  <w:szCs w:val="20"/>
                </w:rPr>
                <w:t>Disposition</w:t>
              </w:r>
            </w:ins>
          </w:p>
          <w:p w14:paraId="46A5061D" w14:textId="77777777" w:rsidR="00B67644" w:rsidRPr="007B7F14" w:rsidRDefault="00B67644">
            <w:pPr>
              <w:pStyle w:val="NoSpacing"/>
              <w:jc w:val="center"/>
              <w:rPr>
                <w:ins w:id="3724" w:author="Christina Smith (Field Experiences)" w:date="2018-07-12T10:58:00Z"/>
                <w:rFonts w:ascii="Times New Roman" w:hAnsi="Times New Roman" w:cs="Times New Roman"/>
                <w:sz w:val="20"/>
                <w:szCs w:val="20"/>
              </w:rPr>
              <w:pPrChange w:id="3725" w:author="Kathleen L. Post" w:date="2018-07-17T08:55:00Z">
                <w:pPr>
                  <w:pStyle w:val="NoSpacing"/>
                  <w:framePr w:hSpace="180" w:wrap="around" w:vAnchor="page" w:hAnchor="margin" w:xAlign="center" w:y="3196"/>
                  <w:spacing w:line="360" w:lineRule="auto"/>
                  <w:jc w:val="center"/>
                </w:pPr>
              </w:pPrChange>
            </w:pPr>
            <w:ins w:id="3726" w:author="Christina Smith (Field Experiences)" w:date="2018-07-12T10:58:00Z">
              <w:r w:rsidRPr="007B7F14">
                <w:rPr>
                  <w:rFonts w:ascii="Times New Roman" w:hAnsi="Times New Roman" w:cs="Times New Roman"/>
                  <w:sz w:val="20"/>
                  <w:szCs w:val="20"/>
                </w:rPr>
                <w:t>(full)</w:t>
              </w:r>
            </w:ins>
          </w:p>
          <w:p w14:paraId="43E8732E" w14:textId="77777777" w:rsidR="00B67644" w:rsidRPr="007B7F14" w:rsidRDefault="00B67644">
            <w:pPr>
              <w:pStyle w:val="NoSpacing"/>
              <w:jc w:val="center"/>
              <w:rPr>
                <w:ins w:id="3727" w:author="Christina Smith (Field Experiences)" w:date="2018-07-12T10:58:00Z"/>
                <w:rFonts w:ascii="Times New Roman" w:hAnsi="Times New Roman" w:cs="Times New Roman"/>
                <w:sz w:val="20"/>
                <w:szCs w:val="20"/>
              </w:rPr>
              <w:pPrChange w:id="3728" w:author="Kathleen L. Post" w:date="2018-07-17T08:55:00Z">
                <w:pPr>
                  <w:pStyle w:val="NoSpacing"/>
                  <w:framePr w:hSpace="180" w:wrap="around" w:vAnchor="page" w:hAnchor="margin" w:xAlign="center" w:y="3196"/>
                  <w:spacing w:line="360" w:lineRule="auto"/>
                  <w:jc w:val="center"/>
                </w:pPr>
              </w:pPrChange>
            </w:pPr>
            <w:ins w:id="3729" w:author="Christina Smith (Field Experiences)" w:date="2018-07-12T10:58:00Z">
              <w:r w:rsidRPr="007B7F14">
                <w:rPr>
                  <w:rFonts w:ascii="Times New Roman" w:hAnsi="Times New Roman" w:cs="Times New Roman"/>
                  <w:sz w:val="20"/>
                  <w:szCs w:val="20"/>
                </w:rPr>
                <w:t>Self-Assessment</w:t>
              </w:r>
            </w:ins>
          </w:p>
        </w:tc>
        <w:tc>
          <w:tcPr>
            <w:tcW w:w="2158" w:type="dxa"/>
            <w:vAlign w:val="center"/>
            <w:tcPrChange w:id="3730" w:author="Kathleen L. Post" w:date="2018-07-17T08:54:00Z">
              <w:tcPr>
                <w:tcW w:w="2291" w:type="dxa"/>
              </w:tcPr>
            </w:tcPrChange>
          </w:tcPr>
          <w:p w14:paraId="47979416" w14:textId="77777777" w:rsidR="00B67644" w:rsidRPr="007B7F14" w:rsidRDefault="00B67644">
            <w:pPr>
              <w:pStyle w:val="NoSpacing"/>
              <w:jc w:val="center"/>
              <w:rPr>
                <w:ins w:id="3731" w:author="Christina Smith (Field Experiences)" w:date="2018-07-12T10:58:00Z"/>
                <w:rFonts w:ascii="Times New Roman" w:hAnsi="Times New Roman" w:cs="Times New Roman"/>
                <w:sz w:val="20"/>
                <w:szCs w:val="20"/>
              </w:rPr>
              <w:pPrChange w:id="3732" w:author="Kathleen L. Post" w:date="2018-07-17T08:55:00Z">
                <w:pPr>
                  <w:pStyle w:val="NoSpacing"/>
                  <w:framePr w:hSpace="180" w:wrap="around" w:vAnchor="page" w:hAnchor="margin" w:xAlign="center" w:y="3196"/>
                  <w:spacing w:line="360" w:lineRule="auto"/>
                  <w:jc w:val="center"/>
                </w:pPr>
              </w:pPrChange>
            </w:pPr>
            <w:ins w:id="3733" w:author="Christina Smith (Field Experiences)" w:date="2018-07-12T10:58:00Z">
              <w:r w:rsidRPr="007B7F14">
                <w:rPr>
                  <w:rFonts w:ascii="Times New Roman" w:hAnsi="Times New Roman" w:cs="Times New Roman"/>
                  <w:sz w:val="20"/>
                  <w:szCs w:val="20"/>
                </w:rPr>
                <w:t>Dispositions</w:t>
              </w:r>
            </w:ins>
          </w:p>
          <w:p w14:paraId="1D18EACF" w14:textId="77777777" w:rsidR="00B67644" w:rsidRPr="007B7F14" w:rsidRDefault="00B67644">
            <w:pPr>
              <w:pStyle w:val="NoSpacing"/>
              <w:jc w:val="center"/>
              <w:rPr>
                <w:ins w:id="3734" w:author="Christina Smith (Field Experiences)" w:date="2018-07-12T10:58:00Z"/>
                <w:rFonts w:ascii="Times New Roman" w:hAnsi="Times New Roman" w:cs="Times New Roman"/>
                <w:sz w:val="20"/>
                <w:szCs w:val="20"/>
              </w:rPr>
              <w:pPrChange w:id="3735" w:author="Kathleen L. Post" w:date="2018-07-17T08:55:00Z">
                <w:pPr>
                  <w:pStyle w:val="NoSpacing"/>
                  <w:framePr w:hSpace="180" w:wrap="around" w:vAnchor="page" w:hAnchor="margin" w:xAlign="center" w:y="3196"/>
                  <w:spacing w:line="360" w:lineRule="auto"/>
                  <w:jc w:val="center"/>
                </w:pPr>
              </w:pPrChange>
            </w:pPr>
            <w:ins w:id="3736" w:author="Christina Smith (Field Experiences)" w:date="2018-07-12T10:58:00Z">
              <w:r w:rsidRPr="007B7F14">
                <w:rPr>
                  <w:rFonts w:ascii="Times New Roman" w:hAnsi="Times New Roman" w:cs="Times New Roman"/>
                  <w:sz w:val="20"/>
                  <w:szCs w:val="20"/>
                </w:rPr>
                <w:t>(full)</w:t>
              </w:r>
            </w:ins>
          </w:p>
          <w:p w14:paraId="5FF4C05E" w14:textId="77777777" w:rsidR="00B67644" w:rsidRPr="007B7F14" w:rsidRDefault="00B67644">
            <w:pPr>
              <w:pStyle w:val="NoSpacing"/>
              <w:jc w:val="center"/>
              <w:rPr>
                <w:ins w:id="3737" w:author="Christina Smith (Field Experiences)" w:date="2018-07-12T10:58:00Z"/>
                <w:rFonts w:ascii="Times New Roman" w:hAnsi="Times New Roman" w:cs="Times New Roman"/>
                <w:sz w:val="20"/>
                <w:szCs w:val="20"/>
              </w:rPr>
              <w:pPrChange w:id="3738" w:author="Kathleen L. Post" w:date="2018-07-17T08:55:00Z">
                <w:pPr>
                  <w:pStyle w:val="NoSpacing"/>
                  <w:framePr w:hSpace="180" w:wrap="around" w:vAnchor="page" w:hAnchor="margin" w:xAlign="center" w:y="3196"/>
                  <w:spacing w:line="360" w:lineRule="auto"/>
                  <w:jc w:val="center"/>
                </w:pPr>
              </w:pPrChange>
            </w:pPr>
            <w:ins w:id="3739" w:author="Christina Smith (Field Experiences)" w:date="2018-07-12T10:58:00Z">
              <w:r w:rsidRPr="007B7F14">
                <w:rPr>
                  <w:rFonts w:ascii="Times New Roman" w:hAnsi="Times New Roman" w:cs="Times New Roman"/>
                  <w:sz w:val="20"/>
                  <w:szCs w:val="20"/>
                </w:rPr>
                <w:t xml:space="preserve">Faculty </w:t>
              </w:r>
            </w:ins>
            <w:ins w:id="3740" w:author="Kathleen L. Post" w:date="2018-07-17T08:54:00Z">
              <w:r w:rsidR="00EE4EAE">
                <w:rPr>
                  <w:rFonts w:ascii="Times New Roman" w:hAnsi="Times New Roman" w:cs="Times New Roman"/>
                  <w:sz w:val="20"/>
                  <w:szCs w:val="20"/>
                </w:rPr>
                <w:t>+ Mentor</w:t>
              </w:r>
            </w:ins>
          </w:p>
        </w:tc>
        <w:tc>
          <w:tcPr>
            <w:tcW w:w="424" w:type="dxa"/>
            <w:vMerge/>
            <w:shd w:val="clear" w:color="auto" w:fill="FFFF00"/>
            <w:vAlign w:val="center"/>
            <w:tcPrChange w:id="3741" w:author="Kathleen L. Post" w:date="2018-07-17T08:54:00Z">
              <w:tcPr>
                <w:tcW w:w="291" w:type="dxa"/>
                <w:vMerge/>
                <w:shd w:val="clear" w:color="auto" w:fill="FFFF00"/>
              </w:tcPr>
            </w:tcPrChange>
          </w:tcPr>
          <w:p w14:paraId="4B84C6B1" w14:textId="77777777" w:rsidR="00B67644" w:rsidRPr="007B7F14" w:rsidRDefault="00B67644">
            <w:pPr>
              <w:pStyle w:val="NoSpacing"/>
              <w:jc w:val="center"/>
              <w:rPr>
                <w:ins w:id="3742" w:author="Christina Smith (Field Experiences)" w:date="2018-07-12T10:58:00Z"/>
                <w:rFonts w:ascii="Times New Roman" w:hAnsi="Times New Roman" w:cs="Times New Roman"/>
                <w:sz w:val="20"/>
                <w:szCs w:val="20"/>
              </w:rPr>
              <w:pPrChange w:id="3743" w:author="Kathleen L. Post" w:date="2018-07-17T08:55:00Z">
                <w:pPr>
                  <w:pStyle w:val="NoSpacing"/>
                  <w:framePr w:hSpace="180" w:wrap="around" w:vAnchor="page" w:hAnchor="margin" w:xAlign="center" w:y="3196"/>
                  <w:spacing w:line="360" w:lineRule="auto"/>
                  <w:jc w:val="center"/>
                </w:pPr>
              </w:pPrChange>
            </w:pPr>
          </w:p>
        </w:tc>
        <w:tc>
          <w:tcPr>
            <w:tcW w:w="2099" w:type="dxa"/>
            <w:vAlign w:val="center"/>
            <w:tcPrChange w:id="3744" w:author="Kathleen L. Post" w:date="2018-07-17T08:54:00Z">
              <w:tcPr>
                <w:tcW w:w="2099" w:type="dxa"/>
              </w:tcPr>
            </w:tcPrChange>
          </w:tcPr>
          <w:p w14:paraId="3FC74766" w14:textId="77777777" w:rsidR="00B67644" w:rsidRPr="007B7F14" w:rsidRDefault="00B67644">
            <w:pPr>
              <w:pStyle w:val="NoSpacing"/>
              <w:jc w:val="center"/>
              <w:rPr>
                <w:ins w:id="3745" w:author="Christina Smith (Field Experiences)" w:date="2018-07-12T10:58:00Z"/>
                <w:rFonts w:ascii="Times New Roman" w:hAnsi="Times New Roman" w:cs="Times New Roman"/>
                <w:sz w:val="20"/>
                <w:szCs w:val="20"/>
              </w:rPr>
              <w:pPrChange w:id="3746" w:author="Kathleen L. Post" w:date="2018-07-17T08:55:00Z">
                <w:pPr>
                  <w:pStyle w:val="NoSpacing"/>
                  <w:framePr w:hSpace="180" w:wrap="around" w:vAnchor="page" w:hAnchor="margin" w:xAlign="center" w:y="3196"/>
                  <w:spacing w:line="360" w:lineRule="auto"/>
                  <w:jc w:val="center"/>
                </w:pPr>
              </w:pPrChange>
            </w:pPr>
            <w:ins w:id="3747" w:author="Christina Smith (Field Experiences)" w:date="2018-07-12T10:58:00Z">
              <w:r w:rsidRPr="007B7F14">
                <w:rPr>
                  <w:rFonts w:ascii="Times New Roman" w:hAnsi="Times New Roman" w:cs="Times New Roman"/>
                  <w:sz w:val="20"/>
                  <w:szCs w:val="20"/>
                </w:rPr>
                <w:t>Dispositions</w:t>
              </w:r>
            </w:ins>
          </w:p>
          <w:p w14:paraId="5B0AD863" w14:textId="77777777" w:rsidR="00B67644" w:rsidRPr="007B7F14" w:rsidRDefault="00B67644">
            <w:pPr>
              <w:pStyle w:val="NoSpacing"/>
              <w:jc w:val="center"/>
              <w:rPr>
                <w:ins w:id="3748" w:author="Christina Smith (Field Experiences)" w:date="2018-07-12T10:58:00Z"/>
                <w:rFonts w:ascii="Times New Roman" w:hAnsi="Times New Roman" w:cs="Times New Roman"/>
                <w:sz w:val="20"/>
                <w:szCs w:val="20"/>
              </w:rPr>
              <w:pPrChange w:id="3749" w:author="Kathleen L. Post" w:date="2018-07-17T08:55:00Z">
                <w:pPr>
                  <w:pStyle w:val="NoSpacing"/>
                  <w:framePr w:hSpace="180" w:wrap="around" w:vAnchor="page" w:hAnchor="margin" w:xAlign="center" w:y="3196"/>
                  <w:spacing w:line="360" w:lineRule="auto"/>
                  <w:jc w:val="center"/>
                </w:pPr>
              </w:pPrChange>
            </w:pPr>
            <w:ins w:id="3750" w:author="Christina Smith (Field Experiences)" w:date="2018-07-12T10:58:00Z">
              <w:r w:rsidRPr="007B7F14">
                <w:rPr>
                  <w:rFonts w:ascii="Times New Roman" w:hAnsi="Times New Roman" w:cs="Times New Roman"/>
                  <w:sz w:val="20"/>
                  <w:szCs w:val="20"/>
                </w:rPr>
                <w:t>(full)</w:t>
              </w:r>
            </w:ins>
          </w:p>
          <w:p w14:paraId="4A1C40FB" w14:textId="77777777" w:rsidR="00B67644" w:rsidRPr="007B7F14" w:rsidRDefault="00B67644">
            <w:pPr>
              <w:pStyle w:val="NoSpacing"/>
              <w:jc w:val="center"/>
              <w:rPr>
                <w:ins w:id="3751" w:author="Christina Smith (Field Experiences)" w:date="2018-07-12T10:58:00Z"/>
                <w:rFonts w:ascii="Times New Roman" w:hAnsi="Times New Roman" w:cs="Times New Roman"/>
                <w:sz w:val="20"/>
                <w:szCs w:val="20"/>
              </w:rPr>
              <w:pPrChange w:id="3752" w:author="Kathleen L. Post" w:date="2018-07-17T08:55:00Z">
                <w:pPr>
                  <w:pStyle w:val="NoSpacing"/>
                  <w:framePr w:hSpace="180" w:wrap="around" w:vAnchor="page" w:hAnchor="margin" w:xAlign="center" w:y="3196"/>
                  <w:spacing w:line="360" w:lineRule="auto"/>
                  <w:jc w:val="center"/>
                </w:pPr>
              </w:pPrChange>
            </w:pPr>
            <w:ins w:id="3753" w:author="Christina Smith (Field Experiences)" w:date="2018-07-12T10:58:00Z">
              <w:r w:rsidRPr="007B7F14">
                <w:rPr>
                  <w:rFonts w:ascii="Times New Roman" w:hAnsi="Times New Roman" w:cs="Times New Roman"/>
                  <w:sz w:val="20"/>
                  <w:szCs w:val="20"/>
                </w:rPr>
                <w:t>Faculty + Mentor</w:t>
              </w:r>
            </w:ins>
          </w:p>
        </w:tc>
        <w:tc>
          <w:tcPr>
            <w:tcW w:w="1433" w:type="dxa"/>
            <w:vAlign w:val="center"/>
            <w:tcPrChange w:id="3754" w:author="Kathleen L. Post" w:date="2018-07-17T08:54:00Z">
              <w:tcPr>
                <w:tcW w:w="1433" w:type="dxa"/>
              </w:tcPr>
            </w:tcPrChange>
          </w:tcPr>
          <w:p w14:paraId="38F5B00E" w14:textId="77777777" w:rsidR="00B67644" w:rsidRPr="007B7F14" w:rsidRDefault="00B67644">
            <w:pPr>
              <w:pStyle w:val="NoSpacing"/>
              <w:jc w:val="center"/>
              <w:rPr>
                <w:ins w:id="3755" w:author="Christina Smith (Field Experiences)" w:date="2018-07-12T10:58:00Z"/>
                <w:rFonts w:ascii="Times New Roman" w:hAnsi="Times New Roman" w:cs="Times New Roman"/>
                <w:sz w:val="20"/>
                <w:szCs w:val="20"/>
              </w:rPr>
              <w:pPrChange w:id="3756" w:author="Kathleen L. Post" w:date="2018-07-17T08:55:00Z">
                <w:pPr>
                  <w:pStyle w:val="NoSpacing"/>
                  <w:framePr w:hSpace="180" w:wrap="around" w:vAnchor="page" w:hAnchor="margin" w:xAlign="center" w:y="3196"/>
                  <w:spacing w:line="360" w:lineRule="auto"/>
                  <w:jc w:val="center"/>
                </w:pPr>
              </w:pPrChange>
            </w:pPr>
            <w:ins w:id="3757" w:author="Christina Smith (Field Experiences)" w:date="2018-07-12T10:58:00Z">
              <w:r w:rsidRPr="007B7F14">
                <w:rPr>
                  <w:rFonts w:ascii="Times New Roman" w:hAnsi="Times New Roman" w:cs="Times New Roman"/>
                  <w:sz w:val="20"/>
                  <w:szCs w:val="20"/>
                </w:rPr>
                <w:t>Dispositions*</w:t>
              </w:r>
            </w:ins>
          </w:p>
          <w:p w14:paraId="446FDEE1" w14:textId="77777777" w:rsidR="00B67644" w:rsidRPr="007B7F14" w:rsidRDefault="00B67644">
            <w:pPr>
              <w:pStyle w:val="NoSpacing"/>
              <w:jc w:val="center"/>
              <w:rPr>
                <w:ins w:id="3758" w:author="Christina Smith (Field Experiences)" w:date="2018-07-12T10:58:00Z"/>
                <w:rFonts w:ascii="Times New Roman" w:hAnsi="Times New Roman" w:cs="Times New Roman"/>
                <w:sz w:val="20"/>
                <w:szCs w:val="20"/>
              </w:rPr>
              <w:pPrChange w:id="3759" w:author="Kathleen L. Post" w:date="2018-07-17T08:55:00Z">
                <w:pPr>
                  <w:pStyle w:val="NoSpacing"/>
                  <w:framePr w:hSpace="180" w:wrap="around" w:vAnchor="page" w:hAnchor="margin" w:xAlign="center" w:y="3196"/>
                  <w:spacing w:line="360" w:lineRule="auto"/>
                  <w:jc w:val="center"/>
                </w:pPr>
              </w:pPrChange>
            </w:pPr>
            <w:ins w:id="3760" w:author="Christina Smith (Field Experiences)" w:date="2018-07-12T10:58:00Z">
              <w:r w:rsidRPr="007B7F14">
                <w:rPr>
                  <w:rFonts w:ascii="Times New Roman" w:hAnsi="Times New Roman" w:cs="Times New Roman"/>
                  <w:sz w:val="20"/>
                  <w:szCs w:val="20"/>
                </w:rPr>
                <w:t>(full)</w:t>
              </w:r>
            </w:ins>
          </w:p>
          <w:p w14:paraId="12C636C2" w14:textId="77777777" w:rsidR="00B67644" w:rsidRPr="007B7F14" w:rsidRDefault="00B67644">
            <w:pPr>
              <w:pStyle w:val="NoSpacing"/>
              <w:jc w:val="center"/>
              <w:rPr>
                <w:ins w:id="3761" w:author="Christina Smith (Field Experiences)" w:date="2018-07-12T10:58:00Z"/>
                <w:rFonts w:ascii="Times New Roman" w:hAnsi="Times New Roman" w:cs="Times New Roman"/>
                <w:sz w:val="20"/>
                <w:szCs w:val="20"/>
              </w:rPr>
              <w:pPrChange w:id="3762" w:author="Kathleen L. Post" w:date="2018-07-17T08:55:00Z">
                <w:pPr>
                  <w:pStyle w:val="NoSpacing"/>
                  <w:framePr w:hSpace="180" w:wrap="around" w:vAnchor="page" w:hAnchor="margin" w:xAlign="center" w:y="3196"/>
                  <w:spacing w:line="360" w:lineRule="auto"/>
                  <w:jc w:val="center"/>
                </w:pPr>
              </w:pPrChange>
            </w:pPr>
            <w:ins w:id="3763" w:author="Christina Smith (Field Experiences)" w:date="2018-07-12T10:58:00Z">
              <w:r w:rsidRPr="007B7F14">
                <w:rPr>
                  <w:rFonts w:ascii="Times New Roman" w:hAnsi="Times New Roman" w:cs="Times New Roman"/>
                  <w:sz w:val="20"/>
                  <w:szCs w:val="20"/>
                </w:rPr>
                <w:t>Faculty + Coop</w:t>
              </w:r>
            </w:ins>
          </w:p>
        </w:tc>
        <w:tc>
          <w:tcPr>
            <w:tcW w:w="430" w:type="dxa"/>
            <w:gridSpan w:val="2"/>
            <w:vAlign w:val="center"/>
            <w:tcPrChange w:id="3764" w:author="Kathleen L. Post" w:date="2018-07-17T08:54:00Z">
              <w:tcPr>
                <w:tcW w:w="430" w:type="dxa"/>
                <w:gridSpan w:val="2"/>
              </w:tcPr>
            </w:tcPrChange>
          </w:tcPr>
          <w:p w14:paraId="592F5BDC" w14:textId="77777777" w:rsidR="00B67644" w:rsidRPr="007B7F14" w:rsidRDefault="00B67644">
            <w:pPr>
              <w:pStyle w:val="NoSpacing"/>
              <w:jc w:val="center"/>
              <w:rPr>
                <w:ins w:id="3765" w:author="Christina Smith (Field Experiences)" w:date="2018-07-12T10:58:00Z"/>
                <w:rFonts w:ascii="Times New Roman" w:hAnsi="Times New Roman" w:cs="Times New Roman"/>
                <w:sz w:val="20"/>
                <w:szCs w:val="20"/>
              </w:rPr>
              <w:pPrChange w:id="3766" w:author="Kathleen L. Post" w:date="2018-07-17T08:55:00Z">
                <w:pPr>
                  <w:pStyle w:val="NoSpacing"/>
                  <w:framePr w:hSpace="180" w:wrap="around" w:vAnchor="page" w:hAnchor="margin" w:xAlign="center" w:y="3196"/>
                  <w:spacing w:line="360" w:lineRule="auto"/>
                  <w:jc w:val="center"/>
                </w:pPr>
              </w:pPrChange>
            </w:pPr>
          </w:p>
          <w:p w14:paraId="08E3E749" w14:textId="77777777" w:rsidR="00B67644" w:rsidRPr="007B7F14" w:rsidRDefault="00B67644">
            <w:pPr>
              <w:pStyle w:val="NoSpacing"/>
              <w:jc w:val="center"/>
              <w:rPr>
                <w:ins w:id="3767" w:author="Christina Smith (Field Experiences)" w:date="2018-07-12T10:58:00Z"/>
                <w:rFonts w:ascii="Times New Roman" w:hAnsi="Times New Roman" w:cs="Times New Roman"/>
                <w:sz w:val="20"/>
                <w:szCs w:val="20"/>
              </w:rPr>
              <w:pPrChange w:id="3768" w:author="Kathleen L. Post" w:date="2018-07-17T08:55:00Z">
                <w:pPr>
                  <w:pStyle w:val="NoSpacing"/>
                  <w:framePr w:hSpace="180" w:wrap="around" w:vAnchor="page" w:hAnchor="margin" w:xAlign="center" w:y="3196"/>
                  <w:spacing w:line="360" w:lineRule="auto"/>
                  <w:jc w:val="center"/>
                </w:pPr>
              </w:pPrChange>
            </w:pPr>
            <w:ins w:id="3769" w:author="Christina Smith (Field Experiences)" w:date="2018-07-12T10:58:00Z">
              <w:r w:rsidRPr="007B7F14">
                <w:rPr>
                  <w:rFonts w:ascii="Times New Roman" w:hAnsi="Times New Roman" w:cs="Times New Roman"/>
                  <w:sz w:val="20"/>
                  <w:szCs w:val="20"/>
                </w:rPr>
                <w:t>Or</w:t>
              </w:r>
            </w:ins>
          </w:p>
        </w:tc>
        <w:tc>
          <w:tcPr>
            <w:tcW w:w="1404" w:type="dxa"/>
            <w:vAlign w:val="center"/>
            <w:tcPrChange w:id="3770" w:author="Kathleen L. Post" w:date="2018-07-17T08:54:00Z">
              <w:tcPr>
                <w:tcW w:w="1404" w:type="dxa"/>
              </w:tcPr>
            </w:tcPrChange>
          </w:tcPr>
          <w:p w14:paraId="2A2C7F43" w14:textId="77777777" w:rsidR="00B67644" w:rsidRPr="007B7F14" w:rsidRDefault="00B67644">
            <w:pPr>
              <w:pStyle w:val="NoSpacing"/>
              <w:jc w:val="center"/>
              <w:rPr>
                <w:ins w:id="3771" w:author="Christina Smith (Field Experiences)" w:date="2018-07-12T10:58:00Z"/>
                <w:rFonts w:ascii="Times New Roman" w:hAnsi="Times New Roman" w:cs="Times New Roman"/>
                <w:sz w:val="20"/>
                <w:szCs w:val="20"/>
              </w:rPr>
              <w:pPrChange w:id="3772" w:author="Kathleen L. Post" w:date="2018-07-17T08:55:00Z">
                <w:pPr>
                  <w:pStyle w:val="NoSpacing"/>
                  <w:framePr w:hSpace="180" w:wrap="around" w:vAnchor="page" w:hAnchor="margin" w:xAlign="center" w:y="3196"/>
                  <w:spacing w:line="360" w:lineRule="auto"/>
                  <w:jc w:val="center"/>
                </w:pPr>
              </w:pPrChange>
            </w:pPr>
            <w:ins w:id="3773" w:author="Christina Smith (Field Experiences)" w:date="2018-07-12T10:58:00Z">
              <w:r w:rsidRPr="007B7F14">
                <w:rPr>
                  <w:rFonts w:ascii="Times New Roman" w:hAnsi="Times New Roman" w:cs="Times New Roman"/>
                  <w:sz w:val="20"/>
                  <w:szCs w:val="20"/>
                </w:rPr>
                <w:t>Dispositions*</w:t>
              </w:r>
            </w:ins>
          </w:p>
          <w:p w14:paraId="081AF979" w14:textId="77777777" w:rsidR="00B67644" w:rsidRPr="007B7F14" w:rsidRDefault="00B67644">
            <w:pPr>
              <w:pStyle w:val="NoSpacing"/>
              <w:jc w:val="center"/>
              <w:rPr>
                <w:ins w:id="3774" w:author="Christina Smith (Field Experiences)" w:date="2018-07-12T10:58:00Z"/>
                <w:rFonts w:ascii="Times New Roman" w:hAnsi="Times New Roman" w:cs="Times New Roman"/>
                <w:sz w:val="20"/>
                <w:szCs w:val="20"/>
              </w:rPr>
              <w:pPrChange w:id="3775" w:author="Kathleen L. Post" w:date="2018-07-17T08:55:00Z">
                <w:pPr>
                  <w:pStyle w:val="NoSpacing"/>
                  <w:framePr w:hSpace="180" w:wrap="around" w:vAnchor="page" w:hAnchor="margin" w:xAlign="center" w:y="3196"/>
                  <w:spacing w:line="360" w:lineRule="auto"/>
                  <w:jc w:val="center"/>
                </w:pPr>
              </w:pPrChange>
            </w:pPr>
            <w:ins w:id="3776" w:author="Christina Smith (Field Experiences)" w:date="2018-07-12T10:58:00Z">
              <w:r w:rsidRPr="007B7F14">
                <w:rPr>
                  <w:rFonts w:ascii="Times New Roman" w:hAnsi="Times New Roman" w:cs="Times New Roman"/>
                  <w:sz w:val="20"/>
                  <w:szCs w:val="20"/>
                </w:rPr>
                <w:t>(full)</w:t>
              </w:r>
            </w:ins>
          </w:p>
          <w:p w14:paraId="0DE1390E" w14:textId="77777777" w:rsidR="00B67644" w:rsidRPr="007B7F14" w:rsidRDefault="00B67644">
            <w:pPr>
              <w:pStyle w:val="NoSpacing"/>
              <w:jc w:val="center"/>
              <w:rPr>
                <w:ins w:id="3777" w:author="Christina Smith (Field Experiences)" w:date="2018-07-12T10:58:00Z"/>
                <w:rFonts w:ascii="Times New Roman" w:hAnsi="Times New Roman" w:cs="Times New Roman"/>
                <w:sz w:val="20"/>
                <w:szCs w:val="20"/>
              </w:rPr>
              <w:pPrChange w:id="3778" w:author="Kathleen L. Post" w:date="2018-07-17T08:55:00Z">
                <w:pPr>
                  <w:pStyle w:val="NoSpacing"/>
                  <w:framePr w:hSpace="180" w:wrap="around" w:vAnchor="page" w:hAnchor="margin" w:xAlign="center" w:y="3196"/>
                  <w:spacing w:line="360" w:lineRule="auto"/>
                  <w:jc w:val="center"/>
                </w:pPr>
              </w:pPrChange>
            </w:pPr>
            <w:ins w:id="3779" w:author="Christina Smith (Field Experiences)" w:date="2018-07-12T10:58:00Z">
              <w:r w:rsidRPr="007B7F14">
                <w:rPr>
                  <w:rFonts w:ascii="Times New Roman" w:hAnsi="Times New Roman" w:cs="Times New Roman"/>
                  <w:sz w:val="20"/>
                  <w:szCs w:val="20"/>
                </w:rPr>
                <w:t>Faculty + Coop</w:t>
              </w:r>
            </w:ins>
          </w:p>
        </w:tc>
      </w:tr>
    </w:tbl>
    <w:p w14:paraId="53ACFA64" w14:textId="77777777" w:rsidR="00EE4EAE" w:rsidRPr="00EE4EAE" w:rsidRDefault="00EE4EAE">
      <w:pPr>
        <w:pStyle w:val="BalloonText"/>
        <w:jc w:val="both"/>
        <w:rPr>
          <w:ins w:id="3780" w:author="Kathleen L. Post" w:date="2018-07-17T08:51:00Z"/>
          <w:rFonts w:ascii="Times New Roman" w:hAnsi="Times New Roman" w:cs="Times New Roman"/>
          <w:sz w:val="24"/>
          <w:szCs w:val="24"/>
          <w:rPrChange w:id="3781" w:author="Kathleen L. Post" w:date="2018-07-17T08:53:00Z">
            <w:rPr>
              <w:ins w:id="3782" w:author="Kathleen L. Post" w:date="2018-07-17T08:51:00Z"/>
              <w:rFonts w:ascii="Times New Roman" w:hAnsi="Times New Roman" w:cs="Times New Roman"/>
              <w:b/>
              <w:sz w:val="24"/>
              <w:szCs w:val="24"/>
              <w:u w:val="single"/>
            </w:rPr>
          </w:rPrChange>
        </w:rPr>
        <w:pPrChange w:id="3783" w:author="Kathleen L. Post" w:date="2018-07-17T08:53:00Z">
          <w:pPr>
            <w:jc w:val="center"/>
          </w:pPr>
        </w:pPrChange>
      </w:pPr>
      <w:ins w:id="3784" w:author="Kathleen L. Post" w:date="2018-07-17T08:51:00Z">
        <w:r w:rsidRPr="00EE4EAE">
          <w:rPr>
            <w:noProof/>
            <w:sz w:val="18"/>
            <w:szCs w:val="18"/>
            <w:rPrChange w:id="3785" w:author="Kathleen L. Post" w:date="2018-07-17T08:53:00Z">
              <w:rPr>
                <w:noProof/>
                <w:sz w:val="18"/>
                <w:szCs w:val="18"/>
              </w:rPr>
            </w:rPrChange>
          </w:rPr>
          <mc:AlternateContent>
            <mc:Choice Requires="wps">
              <w:drawing>
                <wp:anchor distT="0" distB="0" distL="114300" distR="114300" simplePos="0" relativeHeight="251708416" behindDoc="0" locked="0" layoutInCell="1" allowOverlap="1" wp14:anchorId="7A7D0B7E" wp14:editId="2A2EE074">
                  <wp:simplePos x="0" y="0"/>
                  <wp:positionH relativeFrom="column">
                    <wp:posOffset>6561455</wp:posOffset>
                  </wp:positionH>
                  <wp:positionV relativeFrom="paragraph">
                    <wp:posOffset>91440</wp:posOffset>
                  </wp:positionV>
                  <wp:extent cx="0" cy="7802880"/>
                  <wp:effectExtent l="17780" t="167640" r="172720" b="11430"/>
                  <wp:wrapNone/>
                  <wp:docPr id="4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0288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6C885" id="AutoShape 24" o:spid="_x0000_s1026" type="#_x0000_t32" style="position:absolute;margin-left:516.65pt;margin-top:7.2pt;width:0;height:61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">
                  <o:extrusion v:ext="view" color="black" on="t"/>
                </v:shape>
              </w:pict>
            </mc:Fallback>
          </mc:AlternateContent>
        </w:r>
        <w:r w:rsidRPr="00EE4EAE">
          <w:rPr>
            <w:rFonts w:ascii="Times New Roman" w:hAnsi="Times New Roman" w:cs="Times New Roman"/>
            <w:sz w:val="24"/>
            <w:szCs w:val="24"/>
            <w:rPrChange w:id="3786" w:author="Kathleen L. Post" w:date="2018-07-17T08:53:00Z">
              <w:rPr>
                <w:rFonts w:ascii="Times New Roman" w:hAnsi="Times New Roman" w:cs="Times New Roman"/>
                <w:b/>
                <w:sz w:val="24"/>
                <w:szCs w:val="24"/>
              </w:rPr>
            </w:rPrChange>
          </w:rPr>
          <w:t xml:space="preserve">East Stroudsburg University’s procedures related to dispositions are grounded in the belief that positive dispositions are developed through self-reflection, external feedback, and experience. Accordingly, dispositions are required of all teacher candidates at the following times (additional dispositions are encouraged if needed): </w:t>
        </w:r>
      </w:ins>
    </w:p>
    <w:p w14:paraId="2E0EB8BA" w14:textId="77777777" w:rsidR="00FD34FB" w:rsidDel="00EE4EAE" w:rsidRDefault="00BB3B0C">
      <w:pPr>
        <w:jc w:val="center"/>
        <w:rPr>
          <w:ins w:id="3787" w:author="Christina Smith (Field Experiences)" w:date="2018-07-12T10:57:00Z"/>
          <w:del w:id="3788" w:author="Kathleen L. Post" w:date="2018-07-17T08:53:00Z"/>
          <w:rFonts w:ascii="Times New Roman" w:hAnsi="Times New Roman" w:cs="Times New Roman"/>
          <w:b/>
          <w:sz w:val="24"/>
          <w:szCs w:val="24"/>
          <w:u w:val="single"/>
        </w:rPr>
      </w:pPr>
      <w:del w:id="3789" w:author="Kathleen L. Post" w:date="2018-07-17T08:53:00Z">
        <w:r w:rsidRPr="000A2D96" w:rsidDel="00EE4EAE">
          <w:rPr>
            <w:rFonts w:ascii="Times New Roman" w:hAnsi="Times New Roman" w:cs="Times New Roman"/>
            <w:b/>
            <w:sz w:val="24"/>
            <w:szCs w:val="24"/>
            <w:u w:val="single"/>
          </w:rPr>
          <w:delText>TEU Undergraduate Dispositions Assessment Chart</w:delText>
        </w:r>
      </w:del>
      <w:ins w:id="3790" w:author="Christina Smith (Field Experiences)" w:date="2018-07-12T10:47:00Z">
        <w:del w:id="3791" w:author="Kathleen L. Post" w:date="2018-07-17T08:53:00Z">
          <w:r w:rsidR="00FD34FB" w:rsidDel="00EE4EAE">
            <w:rPr>
              <w:rFonts w:ascii="Times New Roman" w:hAnsi="Times New Roman" w:cs="Times New Roman"/>
              <w:b/>
              <w:sz w:val="24"/>
              <w:szCs w:val="24"/>
              <w:u w:val="single"/>
            </w:rPr>
            <w:delText>Checkpoints</w:delText>
          </w:r>
        </w:del>
      </w:ins>
    </w:p>
    <w:p w14:paraId="05D18EB7" w14:textId="77777777" w:rsidR="00B67644" w:rsidRPr="000A2D96" w:rsidDel="00EE4EAE" w:rsidRDefault="00B67644">
      <w:pPr>
        <w:jc w:val="center"/>
        <w:rPr>
          <w:del w:id="3792" w:author="Kathleen L. Post" w:date="2018-07-17T08:53:00Z"/>
          <w:rFonts w:ascii="Times New Roman" w:hAnsi="Times New Roman" w:cs="Times New Roman"/>
          <w:b/>
          <w:sz w:val="24"/>
          <w:szCs w:val="24"/>
          <w:u w:val="single"/>
        </w:rPr>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0"/>
        <w:gridCol w:w="1350"/>
        <w:gridCol w:w="1530"/>
        <w:gridCol w:w="1350"/>
        <w:gridCol w:w="1440"/>
        <w:gridCol w:w="1350"/>
        <w:gridCol w:w="1260"/>
      </w:tblGrid>
      <w:tr w:rsidR="00BB3B0C" w:rsidRPr="00016220" w:rsidDel="00FD34FB" w14:paraId="328E18C7" w14:textId="77777777" w:rsidTr="002B5CCA">
        <w:trPr>
          <w:del w:id="3793" w:author="Christina Smith (Field Experiences)" w:date="2018-07-12T10:48:00Z"/>
        </w:trPr>
        <w:tc>
          <w:tcPr>
            <w:tcW w:w="1800" w:type="dxa"/>
            <w:tcBorders>
              <w:bottom w:val="single" w:sz="4" w:space="0" w:color="auto"/>
            </w:tcBorders>
          </w:tcPr>
          <w:p w14:paraId="535CBF79" w14:textId="77777777" w:rsidR="00BB3B0C" w:rsidRPr="007C2E5A" w:rsidDel="00FD34FB" w:rsidRDefault="00BB3B0C" w:rsidP="00BB3B0C">
            <w:pPr>
              <w:spacing w:after="0" w:line="240" w:lineRule="auto"/>
              <w:rPr>
                <w:del w:id="3794" w:author="Christina Smith (Field Experiences)" w:date="2018-07-12T10:48:00Z"/>
                <w:b/>
                <w:sz w:val="24"/>
                <w:szCs w:val="24"/>
              </w:rPr>
            </w:pPr>
            <w:del w:id="3795" w:author="Christina Smith (Field Experiences)" w:date="2018-07-12T10:48:00Z">
              <w:r w:rsidRPr="007C2E5A" w:rsidDel="00FD34FB">
                <w:rPr>
                  <w:b/>
                  <w:sz w:val="24"/>
                  <w:szCs w:val="24"/>
                </w:rPr>
                <w:delText>Checkpoints</w:delText>
              </w:r>
            </w:del>
          </w:p>
        </w:tc>
        <w:tc>
          <w:tcPr>
            <w:tcW w:w="1350" w:type="dxa"/>
            <w:tcBorders>
              <w:bottom w:val="single" w:sz="4" w:space="0" w:color="auto"/>
            </w:tcBorders>
          </w:tcPr>
          <w:p w14:paraId="282A5941" w14:textId="77777777" w:rsidR="00BB3B0C" w:rsidRPr="00016220" w:rsidDel="00FD34FB" w:rsidRDefault="00BB3B0C" w:rsidP="00BB3B0C">
            <w:pPr>
              <w:spacing w:after="0" w:line="240" w:lineRule="auto"/>
              <w:rPr>
                <w:del w:id="3796" w:author="Christina Smith (Field Experiences)" w:date="2018-07-12T10:48:00Z"/>
                <w:b/>
                <w:sz w:val="24"/>
                <w:szCs w:val="24"/>
              </w:rPr>
            </w:pPr>
            <w:del w:id="3797" w:author="Christina Smith (Field Experiences)" w:date="2018-07-12T10:48:00Z">
              <w:r w:rsidRPr="00016220" w:rsidDel="00FD34FB">
                <w:rPr>
                  <w:b/>
                  <w:sz w:val="24"/>
                  <w:szCs w:val="24"/>
                </w:rPr>
                <w:delText>Early Childhood &amp; ELED</w:delText>
              </w:r>
            </w:del>
          </w:p>
        </w:tc>
        <w:tc>
          <w:tcPr>
            <w:tcW w:w="1530" w:type="dxa"/>
            <w:tcBorders>
              <w:bottom w:val="single" w:sz="4" w:space="0" w:color="auto"/>
            </w:tcBorders>
          </w:tcPr>
          <w:p w14:paraId="7BAED359" w14:textId="77777777" w:rsidR="00BB3B0C" w:rsidRPr="00016220" w:rsidDel="00FD34FB" w:rsidRDefault="00BB3B0C" w:rsidP="00BB3B0C">
            <w:pPr>
              <w:spacing w:after="0" w:line="240" w:lineRule="auto"/>
              <w:rPr>
                <w:del w:id="3798" w:author="Christina Smith (Field Experiences)" w:date="2018-07-12T10:48:00Z"/>
                <w:b/>
                <w:sz w:val="24"/>
                <w:szCs w:val="24"/>
              </w:rPr>
            </w:pPr>
            <w:del w:id="3799" w:author="Christina Smith (Field Experiences)" w:date="2018-07-12T10:48:00Z">
              <w:r w:rsidRPr="00016220" w:rsidDel="00FD34FB">
                <w:rPr>
                  <w:b/>
                  <w:sz w:val="24"/>
                  <w:szCs w:val="24"/>
                </w:rPr>
                <w:delText>Middle School</w:delText>
              </w:r>
            </w:del>
          </w:p>
        </w:tc>
        <w:tc>
          <w:tcPr>
            <w:tcW w:w="1350" w:type="dxa"/>
            <w:tcBorders>
              <w:bottom w:val="single" w:sz="4" w:space="0" w:color="auto"/>
            </w:tcBorders>
          </w:tcPr>
          <w:p w14:paraId="7CEEFB22" w14:textId="77777777" w:rsidR="00BB3B0C" w:rsidRPr="00016220" w:rsidDel="00FD34FB" w:rsidRDefault="00BB3B0C" w:rsidP="00BB3B0C">
            <w:pPr>
              <w:spacing w:after="0" w:line="240" w:lineRule="auto"/>
              <w:rPr>
                <w:del w:id="3800" w:author="Christina Smith (Field Experiences)" w:date="2018-07-12T10:48:00Z"/>
                <w:b/>
                <w:sz w:val="24"/>
                <w:szCs w:val="24"/>
              </w:rPr>
            </w:pPr>
            <w:del w:id="3801" w:author="Christina Smith (Field Experiences)" w:date="2018-07-12T10:48:00Z">
              <w:r w:rsidRPr="00016220" w:rsidDel="00FD34FB">
                <w:rPr>
                  <w:b/>
                  <w:sz w:val="24"/>
                  <w:szCs w:val="24"/>
                </w:rPr>
                <w:delText>Secondary Education</w:delText>
              </w:r>
            </w:del>
          </w:p>
        </w:tc>
        <w:tc>
          <w:tcPr>
            <w:tcW w:w="1440" w:type="dxa"/>
            <w:tcBorders>
              <w:bottom w:val="single" w:sz="4" w:space="0" w:color="auto"/>
            </w:tcBorders>
          </w:tcPr>
          <w:p w14:paraId="772546A7" w14:textId="77777777" w:rsidR="00BB3B0C" w:rsidRPr="00016220" w:rsidDel="00FD34FB" w:rsidRDefault="00BB3B0C" w:rsidP="00BB3B0C">
            <w:pPr>
              <w:spacing w:after="0" w:line="240" w:lineRule="auto"/>
              <w:rPr>
                <w:del w:id="3802" w:author="Christina Smith (Field Experiences)" w:date="2018-07-12T10:48:00Z"/>
                <w:b/>
                <w:sz w:val="24"/>
                <w:szCs w:val="24"/>
              </w:rPr>
            </w:pPr>
            <w:del w:id="3803" w:author="Christina Smith (Field Experiences)" w:date="2018-07-12T10:48:00Z">
              <w:r w:rsidRPr="00016220" w:rsidDel="00FD34FB">
                <w:rPr>
                  <w:b/>
                  <w:sz w:val="24"/>
                  <w:szCs w:val="24"/>
                </w:rPr>
                <w:delText>Physical Ed &amp; Health</w:delText>
              </w:r>
            </w:del>
          </w:p>
        </w:tc>
        <w:tc>
          <w:tcPr>
            <w:tcW w:w="1350" w:type="dxa"/>
            <w:tcBorders>
              <w:bottom w:val="single" w:sz="4" w:space="0" w:color="auto"/>
            </w:tcBorders>
          </w:tcPr>
          <w:p w14:paraId="6C1465E2" w14:textId="77777777" w:rsidR="00BB3B0C" w:rsidRPr="00016220" w:rsidDel="00FD34FB" w:rsidRDefault="00BB3B0C" w:rsidP="00BB3B0C">
            <w:pPr>
              <w:spacing w:after="0" w:line="240" w:lineRule="auto"/>
              <w:rPr>
                <w:del w:id="3804" w:author="Christina Smith (Field Experiences)" w:date="2018-07-12T10:48:00Z"/>
                <w:b/>
                <w:sz w:val="24"/>
                <w:szCs w:val="24"/>
              </w:rPr>
            </w:pPr>
            <w:del w:id="3805" w:author="Christina Smith (Field Experiences)" w:date="2018-07-12T10:48:00Z">
              <w:r w:rsidRPr="00016220" w:rsidDel="00FD34FB">
                <w:rPr>
                  <w:b/>
                  <w:sz w:val="24"/>
                  <w:szCs w:val="24"/>
                </w:rPr>
                <w:delText>SPED and ECED</w:delText>
              </w:r>
            </w:del>
          </w:p>
        </w:tc>
        <w:tc>
          <w:tcPr>
            <w:tcW w:w="1260" w:type="dxa"/>
            <w:tcBorders>
              <w:bottom w:val="single" w:sz="4" w:space="0" w:color="auto"/>
            </w:tcBorders>
          </w:tcPr>
          <w:p w14:paraId="65957A9F" w14:textId="77777777" w:rsidR="00BB3B0C" w:rsidRPr="00016220" w:rsidDel="00FD34FB" w:rsidRDefault="00BB3B0C" w:rsidP="00BB3B0C">
            <w:pPr>
              <w:spacing w:after="0" w:line="240" w:lineRule="auto"/>
              <w:rPr>
                <w:del w:id="3806" w:author="Christina Smith (Field Experiences)" w:date="2018-07-12T10:48:00Z"/>
                <w:b/>
                <w:sz w:val="24"/>
                <w:szCs w:val="24"/>
              </w:rPr>
            </w:pPr>
            <w:del w:id="3807" w:author="Christina Smith (Field Experiences)" w:date="2018-07-12T10:48:00Z">
              <w:r w:rsidRPr="00016220" w:rsidDel="00FD34FB">
                <w:rPr>
                  <w:b/>
                  <w:sz w:val="24"/>
                  <w:szCs w:val="24"/>
                </w:rPr>
                <w:delText>SPED and Middle</w:delText>
              </w:r>
            </w:del>
          </w:p>
        </w:tc>
      </w:tr>
      <w:tr w:rsidR="00BB3B0C" w:rsidRPr="00016220" w:rsidDel="00FD34FB" w14:paraId="1950B67A" w14:textId="77777777" w:rsidTr="002B5CCA">
        <w:trPr>
          <w:trHeight w:val="1133"/>
          <w:del w:id="3808" w:author="Christina Smith (Field Experiences)" w:date="2018-07-12T10:48:00Z"/>
        </w:trPr>
        <w:tc>
          <w:tcPr>
            <w:tcW w:w="1800" w:type="dxa"/>
            <w:shd w:val="clear" w:color="auto" w:fill="auto"/>
          </w:tcPr>
          <w:p w14:paraId="10595D2B" w14:textId="77777777" w:rsidR="00BB3B0C" w:rsidRPr="002C64A2" w:rsidDel="00FD34FB" w:rsidRDefault="00BB3B0C" w:rsidP="00BB3B0C">
            <w:pPr>
              <w:spacing w:after="0" w:line="240" w:lineRule="auto"/>
              <w:rPr>
                <w:del w:id="3809" w:author="Christina Smith (Field Experiences)" w:date="2018-07-12T10:48:00Z"/>
                <w:b/>
                <w:sz w:val="18"/>
                <w:szCs w:val="18"/>
              </w:rPr>
            </w:pPr>
            <w:del w:id="3810" w:author="Christina Smith (Field Experiences)" w:date="2018-07-12T10:48:00Z">
              <w:r w:rsidRPr="002C64A2" w:rsidDel="00FD34FB">
                <w:rPr>
                  <w:b/>
                  <w:sz w:val="18"/>
                  <w:szCs w:val="18"/>
                </w:rPr>
                <w:delText>Checkpoint #1:</w:delText>
              </w:r>
            </w:del>
          </w:p>
          <w:p w14:paraId="4F57EA0D" w14:textId="77777777" w:rsidR="00BB3B0C" w:rsidRPr="002C64A2" w:rsidDel="00FD34FB" w:rsidRDefault="00BB3B0C" w:rsidP="00BB3B0C">
            <w:pPr>
              <w:spacing w:after="0" w:line="240" w:lineRule="auto"/>
              <w:rPr>
                <w:del w:id="3811" w:author="Christina Smith (Field Experiences)" w:date="2018-07-12T10:48:00Z"/>
                <w:sz w:val="18"/>
                <w:szCs w:val="18"/>
              </w:rPr>
            </w:pPr>
            <w:del w:id="3812" w:author="Christina Smith (Field Experiences)" w:date="2018-07-12T10:48:00Z">
              <w:r w:rsidRPr="002C64A2" w:rsidDel="00FD34FB">
                <w:rPr>
                  <w:sz w:val="18"/>
                  <w:szCs w:val="18"/>
                </w:rPr>
                <w:delText>Student</w:delText>
              </w:r>
              <w:r w:rsidR="002C64A2" w:rsidDel="00FD34FB">
                <w:rPr>
                  <w:sz w:val="18"/>
                  <w:szCs w:val="18"/>
                </w:rPr>
                <w:delText xml:space="preserve"> completes a</w:delText>
              </w:r>
              <w:r w:rsidRPr="002C64A2" w:rsidDel="00FD34FB">
                <w:rPr>
                  <w:sz w:val="18"/>
                  <w:szCs w:val="18"/>
                </w:rPr>
                <w:delText xml:space="preserve"> </w:delText>
              </w:r>
            </w:del>
          </w:p>
          <w:p w14:paraId="7ABACDBC" w14:textId="77777777" w:rsidR="00BB3B0C" w:rsidRPr="002C64A2" w:rsidDel="00FD34FB" w:rsidRDefault="002C64A2" w:rsidP="00BB3B0C">
            <w:pPr>
              <w:spacing w:after="0" w:line="240" w:lineRule="auto"/>
              <w:rPr>
                <w:del w:id="3813" w:author="Christina Smith (Field Experiences)" w:date="2018-07-12T10:48:00Z"/>
                <w:sz w:val="18"/>
                <w:szCs w:val="18"/>
              </w:rPr>
            </w:pPr>
            <w:del w:id="3814" w:author="Christina Smith (Field Experiences)" w:date="2018-07-12T10:48:00Z">
              <w:r w:rsidDel="00FD34FB">
                <w:rPr>
                  <w:sz w:val="18"/>
                  <w:szCs w:val="18"/>
                </w:rPr>
                <w:delText>s</w:delText>
              </w:r>
              <w:r w:rsidR="00BB3B0C" w:rsidRPr="002C64A2" w:rsidDel="00FD34FB">
                <w:rPr>
                  <w:sz w:val="18"/>
                  <w:szCs w:val="18"/>
                </w:rPr>
                <w:delText>elf-Assessment</w:delText>
              </w:r>
            </w:del>
          </w:p>
        </w:tc>
        <w:tc>
          <w:tcPr>
            <w:tcW w:w="1350" w:type="dxa"/>
            <w:shd w:val="clear" w:color="auto" w:fill="auto"/>
          </w:tcPr>
          <w:p w14:paraId="6B739D68" w14:textId="77777777" w:rsidR="00BB3B0C" w:rsidRPr="00016220" w:rsidDel="00FD34FB" w:rsidRDefault="00BB3B0C" w:rsidP="00BB3B0C">
            <w:pPr>
              <w:spacing w:after="0" w:line="240" w:lineRule="auto"/>
              <w:rPr>
                <w:del w:id="3815" w:author="Christina Smith (Field Experiences)" w:date="2018-07-12T10:48:00Z"/>
                <w:sz w:val="20"/>
                <w:szCs w:val="20"/>
              </w:rPr>
            </w:pPr>
            <w:del w:id="3816" w:author="Christina Smith (Field Experiences)" w:date="2018-07-12T10:48:00Z">
              <w:r w:rsidRPr="00016220" w:rsidDel="00FD34FB">
                <w:rPr>
                  <w:sz w:val="20"/>
                  <w:szCs w:val="20"/>
                </w:rPr>
                <w:delText>Must be completed in PSED 150</w:delText>
              </w:r>
            </w:del>
          </w:p>
        </w:tc>
        <w:tc>
          <w:tcPr>
            <w:tcW w:w="1530" w:type="dxa"/>
            <w:shd w:val="clear" w:color="auto" w:fill="auto"/>
          </w:tcPr>
          <w:p w14:paraId="4D6A7F37" w14:textId="77777777" w:rsidR="00BB3B0C" w:rsidRPr="00016220" w:rsidDel="00FD34FB" w:rsidRDefault="00BB3B0C" w:rsidP="00BB3B0C">
            <w:pPr>
              <w:spacing w:after="0" w:line="240" w:lineRule="auto"/>
              <w:rPr>
                <w:del w:id="3817" w:author="Christina Smith (Field Experiences)" w:date="2018-07-12T10:48:00Z"/>
                <w:sz w:val="20"/>
                <w:szCs w:val="20"/>
              </w:rPr>
            </w:pPr>
            <w:del w:id="3818" w:author="Christina Smith (Field Experiences)" w:date="2018-07-12T10:48:00Z">
              <w:r w:rsidRPr="00016220" w:rsidDel="00FD34FB">
                <w:rPr>
                  <w:sz w:val="20"/>
                  <w:szCs w:val="20"/>
                </w:rPr>
                <w:delText>Must be completed in PSED 150</w:delText>
              </w:r>
            </w:del>
          </w:p>
          <w:p w14:paraId="099F3222" w14:textId="77777777" w:rsidR="00BB3B0C" w:rsidRPr="00016220" w:rsidDel="00FD34FB" w:rsidRDefault="00BB3B0C" w:rsidP="00BB3B0C">
            <w:pPr>
              <w:spacing w:after="0" w:line="240" w:lineRule="auto"/>
              <w:rPr>
                <w:del w:id="3819" w:author="Christina Smith (Field Experiences)" w:date="2018-07-12T10:48:00Z"/>
                <w:sz w:val="20"/>
                <w:szCs w:val="20"/>
              </w:rPr>
            </w:pPr>
          </w:p>
        </w:tc>
        <w:tc>
          <w:tcPr>
            <w:tcW w:w="1350" w:type="dxa"/>
            <w:shd w:val="clear" w:color="auto" w:fill="auto"/>
          </w:tcPr>
          <w:p w14:paraId="3B52EAF7" w14:textId="77777777" w:rsidR="00BB3B0C" w:rsidRPr="00016220" w:rsidDel="00FD34FB" w:rsidRDefault="00BB3B0C" w:rsidP="00BB3B0C">
            <w:pPr>
              <w:spacing w:after="0" w:line="240" w:lineRule="auto"/>
              <w:rPr>
                <w:del w:id="3820" w:author="Christina Smith (Field Experiences)" w:date="2018-07-12T10:48:00Z"/>
                <w:sz w:val="20"/>
                <w:szCs w:val="20"/>
              </w:rPr>
            </w:pPr>
            <w:del w:id="3821" w:author="Christina Smith (Field Experiences)" w:date="2018-07-12T10:48:00Z">
              <w:r w:rsidRPr="00016220" w:rsidDel="00FD34FB">
                <w:rPr>
                  <w:sz w:val="20"/>
                  <w:szCs w:val="20"/>
                </w:rPr>
                <w:delText>Must be completed in PSED 150</w:delText>
              </w:r>
            </w:del>
          </w:p>
          <w:p w14:paraId="770CCA70" w14:textId="77777777" w:rsidR="00BB3B0C" w:rsidRPr="00016220" w:rsidDel="00FD34FB" w:rsidRDefault="00BB3B0C" w:rsidP="00BB3B0C">
            <w:pPr>
              <w:spacing w:after="0" w:line="240" w:lineRule="auto"/>
              <w:rPr>
                <w:del w:id="3822" w:author="Christina Smith (Field Experiences)" w:date="2018-07-12T10:48:00Z"/>
                <w:sz w:val="20"/>
                <w:szCs w:val="20"/>
              </w:rPr>
            </w:pPr>
          </w:p>
        </w:tc>
        <w:tc>
          <w:tcPr>
            <w:tcW w:w="1440" w:type="dxa"/>
            <w:shd w:val="clear" w:color="auto" w:fill="auto"/>
          </w:tcPr>
          <w:p w14:paraId="40BF1A2E" w14:textId="77777777" w:rsidR="00BB3B0C" w:rsidRPr="00016220" w:rsidDel="00FD34FB" w:rsidRDefault="00BB3B0C" w:rsidP="00BB3B0C">
            <w:pPr>
              <w:spacing w:after="0" w:line="240" w:lineRule="auto"/>
              <w:rPr>
                <w:del w:id="3823" w:author="Christina Smith (Field Experiences)" w:date="2018-07-12T10:48:00Z"/>
                <w:sz w:val="20"/>
                <w:szCs w:val="20"/>
              </w:rPr>
            </w:pPr>
            <w:del w:id="3824" w:author="Christina Smith (Field Experiences)" w:date="2018-07-12T10:48:00Z">
              <w:r w:rsidRPr="00016220" w:rsidDel="00FD34FB">
                <w:rPr>
                  <w:sz w:val="20"/>
                  <w:szCs w:val="20"/>
                </w:rPr>
                <w:delText>Must be completed in PSED 150</w:delText>
              </w:r>
            </w:del>
          </w:p>
          <w:p w14:paraId="7E5C3B56" w14:textId="77777777" w:rsidR="00BB3B0C" w:rsidRPr="00016220" w:rsidDel="00FD34FB" w:rsidRDefault="00BB3B0C" w:rsidP="00BB3B0C">
            <w:pPr>
              <w:spacing w:after="0" w:line="240" w:lineRule="auto"/>
              <w:rPr>
                <w:del w:id="3825" w:author="Christina Smith (Field Experiences)" w:date="2018-07-12T10:48:00Z"/>
                <w:sz w:val="20"/>
                <w:szCs w:val="20"/>
              </w:rPr>
            </w:pPr>
          </w:p>
        </w:tc>
        <w:tc>
          <w:tcPr>
            <w:tcW w:w="1350" w:type="dxa"/>
            <w:shd w:val="clear" w:color="auto" w:fill="auto"/>
          </w:tcPr>
          <w:p w14:paraId="335D5046" w14:textId="77777777" w:rsidR="00BB3B0C" w:rsidRPr="00016220" w:rsidDel="00FD34FB" w:rsidRDefault="00BB3B0C" w:rsidP="00BB3B0C">
            <w:pPr>
              <w:spacing w:after="0" w:line="240" w:lineRule="auto"/>
              <w:rPr>
                <w:del w:id="3826" w:author="Christina Smith (Field Experiences)" w:date="2018-07-12T10:48:00Z"/>
                <w:sz w:val="20"/>
                <w:szCs w:val="20"/>
              </w:rPr>
            </w:pPr>
            <w:del w:id="3827" w:author="Christina Smith (Field Experiences)" w:date="2018-07-12T10:48:00Z">
              <w:r w:rsidRPr="00016220" w:rsidDel="00FD34FB">
                <w:rPr>
                  <w:sz w:val="20"/>
                  <w:szCs w:val="20"/>
                </w:rPr>
                <w:delText>Must be completed in PSED 150</w:delText>
              </w:r>
            </w:del>
          </w:p>
          <w:p w14:paraId="1DDD54FD" w14:textId="77777777" w:rsidR="00BB3B0C" w:rsidRPr="00016220" w:rsidDel="00FD34FB" w:rsidRDefault="00BB3B0C" w:rsidP="00BB3B0C">
            <w:pPr>
              <w:spacing w:after="0" w:line="240" w:lineRule="auto"/>
              <w:rPr>
                <w:del w:id="3828" w:author="Christina Smith (Field Experiences)" w:date="2018-07-12T10:48:00Z"/>
                <w:sz w:val="20"/>
                <w:szCs w:val="20"/>
              </w:rPr>
            </w:pPr>
          </w:p>
        </w:tc>
        <w:tc>
          <w:tcPr>
            <w:tcW w:w="1260" w:type="dxa"/>
            <w:shd w:val="clear" w:color="auto" w:fill="auto"/>
          </w:tcPr>
          <w:p w14:paraId="4F12334B" w14:textId="77777777" w:rsidR="00BB3B0C" w:rsidRPr="00016220" w:rsidDel="00FD34FB" w:rsidRDefault="00BB3B0C" w:rsidP="00BB3B0C">
            <w:pPr>
              <w:spacing w:after="0" w:line="240" w:lineRule="auto"/>
              <w:rPr>
                <w:del w:id="3829" w:author="Christina Smith (Field Experiences)" w:date="2018-07-12T10:48:00Z"/>
                <w:sz w:val="20"/>
                <w:szCs w:val="20"/>
              </w:rPr>
            </w:pPr>
            <w:del w:id="3830" w:author="Christina Smith (Field Experiences)" w:date="2018-07-12T10:48:00Z">
              <w:r w:rsidRPr="00016220" w:rsidDel="00FD34FB">
                <w:rPr>
                  <w:sz w:val="20"/>
                  <w:szCs w:val="20"/>
                </w:rPr>
                <w:delText>Must be completed in PSED 150</w:delText>
              </w:r>
            </w:del>
          </w:p>
          <w:p w14:paraId="0846A5BB" w14:textId="77777777" w:rsidR="00BB3B0C" w:rsidRPr="00016220" w:rsidDel="00FD34FB" w:rsidRDefault="00BB3B0C" w:rsidP="00BB3B0C">
            <w:pPr>
              <w:spacing w:after="0" w:line="240" w:lineRule="auto"/>
              <w:rPr>
                <w:del w:id="3831" w:author="Christina Smith (Field Experiences)" w:date="2018-07-12T10:48:00Z"/>
                <w:sz w:val="20"/>
                <w:szCs w:val="20"/>
              </w:rPr>
            </w:pPr>
          </w:p>
        </w:tc>
      </w:tr>
      <w:tr w:rsidR="00BB3B0C" w:rsidRPr="00016220" w:rsidDel="00FD34FB" w14:paraId="06775FF9" w14:textId="77777777" w:rsidTr="002B5CCA">
        <w:trPr>
          <w:del w:id="3832" w:author="Christina Smith (Field Experiences)" w:date="2018-07-12T10:48:00Z"/>
        </w:trPr>
        <w:tc>
          <w:tcPr>
            <w:tcW w:w="1800" w:type="dxa"/>
            <w:tcBorders>
              <w:bottom w:val="single" w:sz="4" w:space="0" w:color="auto"/>
            </w:tcBorders>
          </w:tcPr>
          <w:p w14:paraId="48751AFF" w14:textId="77777777" w:rsidR="00BB3B0C" w:rsidRPr="002C64A2" w:rsidDel="00FD34FB" w:rsidRDefault="00BB3B0C" w:rsidP="00BB3B0C">
            <w:pPr>
              <w:spacing w:after="0" w:line="240" w:lineRule="auto"/>
              <w:rPr>
                <w:del w:id="3833" w:author="Christina Smith (Field Experiences)" w:date="2018-07-12T10:48:00Z"/>
                <w:sz w:val="18"/>
                <w:szCs w:val="18"/>
              </w:rPr>
            </w:pPr>
            <w:del w:id="3834" w:author="Christina Smith (Field Experiences)" w:date="2018-07-12T10:48:00Z">
              <w:r w:rsidRPr="002C64A2" w:rsidDel="00FD34FB">
                <w:rPr>
                  <w:b/>
                  <w:sz w:val="18"/>
                  <w:szCs w:val="18"/>
                </w:rPr>
                <w:delText>Checkpoint #2</w:delText>
              </w:r>
              <w:r w:rsidRPr="002C64A2" w:rsidDel="00FD34FB">
                <w:rPr>
                  <w:sz w:val="18"/>
                  <w:szCs w:val="18"/>
                </w:rPr>
                <w:delText>:</w:delText>
              </w:r>
            </w:del>
          </w:p>
          <w:p w14:paraId="4F9976B6" w14:textId="77777777" w:rsidR="00BB3B0C" w:rsidRPr="002C64A2" w:rsidDel="00FD34FB" w:rsidRDefault="00BB3B0C" w:rsidP="002C64A2">
            <w:pPr>
              <w:spacing w:after="0" w:line="240" w:lineRule="auto"/>
              <w:rPr>
                <w:del w:id="3835" w:author="Christina Smith (Field Experiences)" w:date="2018-07-12T10:48:00Z"/>
                <w:sz w:val="18"/>
                <w:szCs w:val="18"/>
              </w:rPr>
            </w:pPr>
            <w:del w:id="3836" w:author="Christina Smith (Field Experiences)" w:date="2018-07-12T10:48:00Z">
              <w:r w:rsidRPr="002C64A2" w:rsidDel="00FD34FB">
                <w:rPr>
                  <w:sz w:val="18"/>
                  <w:szCs w:val="18"/>
                </w:rPr>
                <w:delText xml:space="preserve">Student completes a self-assessment and selects 2 ESU faculty  to complete </w:delText>
              </w:r>
              <w:r w:rsidR="002C64A2" w:rsidDel="00FD34FB">
                <w:rPr>
                  <w:sz w:val="18"/>
                  <w:szCs w:val="18"/>
                </w:rPr>
                <w:delText>an</w:delText>
              </w:r>
              <w:r w:rsidRPr="002C64A2" w:rsidDel="00FD34FB">
                <w:rPr>
                  <w:sz w:val="18"/>
                  <w:szCs w:val="18"/>
                </w:rPr>
                <w:delText xml:space="preserve"> assessment</w:delText>
              </w:r>
            </w:del>
          </w:p>
        </w:tc>
        <w:tc>
          <w:tcPr>
            <w:tcW w:w="1350" w:type="dxa"/>
            <w:tcBorders>
              <w:bottom w:val="single" w:sz="4" w:space="0" w:color="auto"/>
            </w:tcBorders>
          </w:tcPr>
          <w:p w14:paraId="4D6C084C" w14:textId="77777777" w:rsidR="00BB3B0C" w:rsidRPr="00016220" w:rsidDel="00FD34FB" w:rsidRDefault="00BB3B0C" w:rsidP="00BB3B0C">
            <w:pPr>
              <w:spacing w:after="0" w:line="240" w:lineRule="auto"/>
              <w:rPr>
                <w:del w:id="3837" w:author="Christina Smith (Field Experiences)" w:date="2018-07-12T10:48:00Z"/>
                <w:sz w:val="20"/>
                <w:szCs w:val="20"/>
              </w:rPr>
            </w:pPr>
          </w:p>
          <w:p w14:paraId="44871FD4" w14:textId="77777777" w:rsidR="00BB3B0C" w:rsidRPr="00016220" w:rsidDel="00FD34FB" w:rsidRDefault="00BB3B0C" w:rsidP="00BB3B0C">
            <w:pPr>
              <w:spacing w:after="0" w:line="240" w:lineRule="auto"/>
              <w:rPr>
                <w:del w:id="3838" w:author="Christina Smith (Field Experiences)" w:date="2018-07-12T10:48:00Z"/>
                <w:sz w:val="20"/>
                <w:szCs w:val="20"/>
              </w:rPr>
            </w:pPr>
            <w:del w:id="3839" w:author="Christina Smith (Field Experiences)" w:date="2018-07-12T10:48:00Z">
              <w:r w:rsidDel="00FD34FB">
                <w:rPr>
                  <w:sz w:val="20"/>
                  <w:szCs w:val="20"/>
                </w:rPr>
                <w:delText xml:space="preserve">Must be completed </w:delText>
              </w:r>
              <w:r w:rsidRPr="00016220" w:rsidDel="00FD34FB">
                <w:rPr>
                  <w:sz w:val="20"/>
                  <w:szCs w:val="20"/>
                </w:rPr>
                <w:delText>in ECED 263</w:delText>
              </w:r>
            </w:del>
          </w:p>
          <w:p w14:paraId="0EDCE827" w14:textId="77777777" w:rsidR="00BB3B0C" w:rsidRPr="00016220" w:rsidDel="00FD34FB" w:rsidRDefault="00BB3B0C" w:rsidP="00BB3B0C">
            <w:pPr>
              <w:spacing w:after="0" w:line="240" w:lineRule="auto"/>
              <w:rPr>
                <w:del w:id="3840" w:author="Christina Smith (Field Experiences)" w:date="2018-07-12T10:48:00Z"/>
                <w:sz w:val="20"/>
                <w:szCs w:val="20"/>
              </w:rPr>
            </w:pPr>
          </w:p>
          <w:p w14:paraId="4BC2D55E" w14:textId="77777777" w:rsidR="00BB3B0C" w:rsidRPr="00016220" w:rsidDel="00FD34FB" w:rsidRDefault="00BB3B0C" w:rsidP="00BB3B0C">
            <w:pPr>
              <w:spacing w:after="0" w:line="240" w:lineRule="auto"/>
              <w:rPr>
                <w:del w:id="3841" w:author="Christina Smith (Field Experiences)" w:date="2018-07-12T10:48:00Z"/>
                <w:sz w:val="20"/>
                <w:szCs w:val="20"/>
              </w:rPr>
            </w:pPr>
            <w:del w:id="3842" w:author="Christina Smith (Field Experiences)" w:date="2018-07-12T10:48:00Z">
              <w:r w:rsidRPr="00016220" w:rsidDel="00FD34FB">
                <w:rPr>
                  <w:sz w:val="20"/>
                  <w:szCs w:val="20"/>
                </w:rPr>
                <w:delText xml:space="preserve">Must be </w:delText>
              </w:r>
              <w:r w:rsidDel="00FD34FB">
                <w:rPr>
                  <w:sz w:val="20"/>
                  <w:szCs w:val="20"/>
                </w:rPr>
                <w:delText xml:space="preserve">submitted for </w:delText>
              </w:r>
              <w:r w:rsidR="002C64A2" w:rsidDel="00FD34FB">
                <w:rPr>
                  <w:sz w:val="20"/>
                  <w:szCs w:val="20"/>
                </w:rPr>
                <w:delText xml:space="preserve"> Screening</w:delText>
              </w:r>
            </w:del>
          </w:p>
        </w:tc>
        <w:tc>
          <w:tcPr>
            <w:tcW w:w="1530" w:type="dxa"/>
            <w:tcBorders>
              <w:bottom w:val="single" w:sz="4" w:space="0" w:color="auto"/>
            </w:tcBorders>
          </w:tcPr>
          <w:p w14:paraId="0C804FA4" w14:textId="77777777" w:rsidR="00BB3B0C" w:rsidRPr="00016220" w:rsidDel="00FD34FB" w:rsidRDefault="00BB3B0C" w:rsidP="00BB3B0C">
            <w:pPr>
              <w:spacing w:after="0" w:line="240" w:lineRule="auto"/>
              <w:rPr>
                <w:del w:id="3843" w:author="Christina Smith (Field Experiences)" w:date="2018-07-12T10:48:00Z"/>
                <w:sz w:val="20"/>
                <w:szCs w:val="20"/>
              </w:rPr>
            </w:pPr>
          </w:p>
          <w:p w14:paraId="317C0DE9" w14:textId="77777777" w:rsidR="00BB3B0C" w:rsidRPr="00016220" w:rsidDel="00FD34FB" w:rsidRDefault="00BB3B0C" w:rsidP="00BB3B0C">
            <w:pPr>
              <w:spacing w:after="0" w:line="240" w:lineRule="auto"/>
              <w:rPr>
                <w:del w:id="3844" w:author="Christina Smith (Field Experiences)" w:date="2018-07-12T10:48:00Z"/>
                <w:sz w:val="20"/>
                <w:szCs w:val="20"/>
              </w:rPr>
            </w:pPr>
            <w:del w:id="3845" w:author="Christina Smith (Field Experiences)" w:date="2018-07-12T10:48:00Z">
              <w:r w:rsidDel="00FD34FB">
                <w:rPr>
                  <w:sz w:val="20"/>
                  <w:szCs w:val="20"/>
                </w:rPr>
                <w:delText xml:space="preserve">Must be completed </w:delText>
              </w:r>
              <w:r w:rsidRPr="00016220" w:rsidDel="00FD34FB">
                <w:rPr>
                  <w:sz w:val="20"/>
                  <w:szCs w:val="20"/>
                </w:rPr>
                <w:delText xml:space="preserve"> in PSED 250/244 </w:delText>
              </w:r>
            </w:del>
          </w:p>
          <w:p w14:paraId="7F2E7A7C" w14:textId="77777777" w:rsidR="00BB3B0C" w:rsidRPr="00016220" w:rsidDel="00FD34FB" w:rsidRDefault="00BB3B0C" w:rsidP="00BB3B0C">
            <w:pPr>
              <w:spacing w:after="0" w:line="240" w:lineRule="auto"/>
              <w:rPr>
                <w:del w:id="3846" w:author="Christina Smith (Field Experiences)" w:date="2018-07-12T10:48:00Z"/>
                <w:sz w:val="20"/>
                <w:szCs w:val="20"/>
              </w:rPr>
            </w:pPr>
          </w:p>
          <w:p w14:paraId="351DD4E5" w14:textId="77777777" w:rsidR="00BB3B0C" w:rsidRPr="00016220" w:rsidDel="00FD34FB" w:rsidRDefault="00BB3B0C" w:rsidP="00BB3B0C">
            <w:pPr>
              <w:spacing w:after="0" w:line="240" w:lineRule="auto"/>
              <w:rPr>
                <w:del w:id="3847" w:author="Christina Smith (Field Experiences)" w:date="2018-07-12T10:48:00Z"/>
                <w:sz w:val="20"/>
                <w:szCs w:val="20"/>
              </w:rPr>
            </w:pPr>
            <w:del w:id="3848" w:author="Christina Smith (Field Experiences)" w:date="2018-07-12T10:48:00Z">
              <w:r w:rsidRPr="00016220" w:rsidDel="00FD34FB">
                <w:rPr>
                  <w:sz w:val="20"/>
                  <w:szCs w:val="20"/>
                </w:rPr>
                <w:delText xml:space="preserve">Must be </w:delText>
              </w:r>
              <w:r w:rsidDel="00FD34FB">
                <w:rPr>
                  <w:sz w:val="20"/>
                  <w:szCs w:val="20"/>
                </w:rPr>
                <w:delText xml:space="preserve">submitted for </w:delText>
              </w:r>
              <w:r w:rsidRPr="00016220" w:rsidDel="00FD34FB">
                <w:rPr>
                  <w:sz w:val="20"/>
                  <w:szCs w:val="20"/>
                </w:rPr>
                <w:delText>Screening</w:delText>
              </w:r>
            </w:del>
          </w:p>
          <w:p w14:paraId="547D13C1" w14:textId="77777777" w:rsidR="00BB3B0C" w:rsidRPr="00016220" w:rsidDel="00FD34FB" w:rsidRDefault="00BB3B0C" w:rsidP="00BB3B0C">
            <w:pPr>
              <w:spacing w:after="0" w:line="240" w:lineRule="auto"/>
              <w:rPr>
                <w:del w:id="3849" w:author="Christina Smith (Field Experiences)" w:date="2018-07-12T10:48:00Z"/>
                <w:sz w:val="20"/>
                <w:szCs w:val="20"/>
              </w:rPr>
            </w:pPr>
          </w:p>
        </w:tc>
        <w:tc>
          <w:tcPr>
            <w:tcW w:w="1350" w:type="dxa"/>
            <w:tcBorders>
              <w:bottom w:val="single" w:sz="4" w:space="0" w:color="auto"/>
            </w:tcBorders>
          </w:tcPr>
          <w:p w14:paraId="5D6BC6A7" w14:textId="77777777" w:rsidR="00BB3B0C" w:rsidRPr="00016220" w:rsidDel="00FD34FB" w:rsidRDefault="00BB3B0C" w:rsidP="00BB3B0C">
            <w:pPr>
              <w:spacing w:after="0" w:line="240" w:lineRule="auto"/>
              <w:rPr>
                <w:del w:id="3850" w:author="Christina Smith (Field Experiences)" w:date="2018-07-12T10:48:00Z"/>
                <w:sz w:val="20"/>
                <w:szCs w:val="20"/>
              </w:rPr>
            </w:pPr>
          </w:p>
          <w:p w14:paraId="0AB0D1F5" w14:textId="77777777" w:rsidR="00BB3B0C" w:rsidRPr="00016220" w:rsidDel="00FD34FB" w:rsidRDefault="00BB3B0C" w:rsidP="00BB3B0C">
            <w:pPr>
              <w:spacing w:after="0" w:line="240" w:lineRule="auto"/>
              <w:rPr>
                <w:del w:id="3851" w:author="Christina Smith (Field Experiences)" w:date="2018-07-12T10:48:00Z"/>
                <w:sz w:val="20"/>
                <w:szCs w:val="20"/>
              </w:rPr>
            </w:pPr>
            <w:del w:id="3852" w:author="Christina Smith (Field Experiences)" w:date="2018-07-12T10:48:00Z">
              <w:r w:rsidDel="00FD34FB">
                <w:rPr>
                  <w:sz w:val="20"/>
                  <w:szCs w:val="20"/>
                </w:rPr>
                <w:delText xml:space="preserve">Must  be completed </w:delText>
              </w:r>
              <w:r w:rsidRPr="00016220" w:rsidDel="00FD34FB">
                <w:rPr>
                  <w:sz w:val="20"/>
                  <w:szCs w:val="20"/>
                </w:rPr>
                <w:delText>in PSED 250</w:delText>
              </w:r>
            </w:del>
          </w:p>
          <w:p w14:paraId="3C735CF3" w14:textId="77777777" w:rsidR="00BB3B0C" w:rsidRPr="00016220" w:rsidDel="00FD34FB" w:rsidRDefault="00BB3B0C" w:rsidP="00BB3B0C">
            <w:pPr>
              <w:spacing w:after="0" w:line="240" w:lineRule="auto"/>
              <w:rPr>
                <w:del w:id="3853" w:author="Christina Smith (Field Experiences)" w:date="2018-07-12T10:48:00Z"/>
                <w:sz w:val="20"/>
                <w:szCs w:val="20"/>
              </w:rPr>
            </w:pPr>
          </w:p>
          <w:p w14:paraId="30C1B1EA" w14:textId="77777777" w:rsidR="00BB3B0C" w:rsidDel="00FD34FB" w:rsidRDefault="00BB3B0C" w:rsidP="00BB3B0C">
            <w:pPr>
              <w:spacing w:after="0" w:line="240" w:lineRule="auto"/>
              <w:rPr>
                <w:del w:id="3854" w:author="Christina Smith (Field Experiences)" w:date="2018-07-12T10:48:00Z"/>
                <w:sz w:val="20"/>
                <w:szCs w:val="20"/>
              </w:rPr>
            </w:pPr>
            <w:del w:id="3855" w:author="Christina Smith (Field Experiences)" w:date="2018-07-12T10:48:00Z">
              <w:r w:rsidRPr="00016220" w:rsidDel="00FD34FB">
                <w:rPr>
                  <w:sz w:val="20"/>
                  <w:szCs w:val="20"/>
                </w:rPr>
                <w:delText xml:space="preserve">Must be </w:delText>
              </w:r>
              <w:r w:rsidDel="00FD34FB">
                <w:rPr>
                  <w:sz w:val="20"/>
                  <w:szCs w:val="20"/>
                </w:rPr>
                <w:delText>submitted for</w:delText>
              </w:r>
            </w:del>
          </w:p>
          <w:p w14:paraId="11D33D78" w14:textId="77777777" w:rsidR="00BB3B0C" w:rsidRPr="00016220" w:rsidDel="00FD34FB" w:rsidRDefault="002C64A2" w:rsidP="00BB3B0C">
            <w:pPr>
              <w:spacing w:after="0" w:line="240" w:lineRule="auto"/>
              <w:rPr>
                <w:del w:id="3856" w:author="Christina Smith (Field Experiences)" w:date="2018-07-12T10:48:00Z"/>
                <w:sz w:val="20"/>
                <w:szCs w:val="20"/>
              </w:rPr>
            </w:pPr>
            <w:del w:id="3857" w:author="Christina Smith (Field Experiences)" w:date="2018-07-12T10:48:00Z">
              <w:r w:rsidDel="00FD34FB">
                <w:rPr>
                  <w:sz w:val="20"/>
                  <w:szCs w:val="20"/>
                </w:rPr>
                <w:delText>Screening</w:delText>
              </w:r>
            </w:del>
          </w:p>
        </w:tc>
        <w:tc>
          <w:tcPr>
            <w:tcW w:w="1440" w:type="dxa"/>
            <w:tcBorders>
              <w:bottom w:val="single" w:sz="4" w:space="0" w:color="auto"/>
            </w:tcBorders>
          </w:tcPr>
          <w:p w14:paraId="6FE9E7CD" w14:textId="77777777" w:rsidR="00BB3B0C" w:rsidRPr="00016220" w:rsidDel="00FD34FB" w:rsidRDefault="00BB3B0C" w:rsidP="00BB3B0C">
            <w:pPr>
              <w:spacing w:after="0" w:line="240" w:lineRule="auto"/>
              <w:rPr>
                <w:del w:id="3858" w:author="Christina Smith (Field Experiences)" w:date="2018-07-12T10:48:00Z"/>
                <w:sz w:val="20"/>
                <w:szCs w:val="20"/>
              </w:rPr>
            </w:pPr>
          </w:p>
          <w:p w14:paraId="7B6EA10D" w14:textId="77777777" w:rsidR="00BB3B0C" w:rsidRPr="00016220" w:rsidDel="00FD34FB" w:rsidRDefault="00BB3B0C" w:rsidP="00BB3B0C">
            <w:pPr>
              <w:spacing w:after="0" w:line="240" w:lineRule="auto"/>
              <w:rPr>
                <w:del w:id="3859" w:author="Christina Smith (Field Experiences)" w:date="2018-07-12T10:48:00Z"/>
                <w:sz w:val="20"/>
                <w:szCs w:val="20"/>
              </w:rPr>
            </w:pPr>
            <w:del w:id="3860" w:author="Christina Smith (Field Experiences)" w:date="2018-07-12T10:48:00Z">
              <w:r w:rsidDel="00FD34FB">
                <w:rPr>
                  <w:sz w:val="20"/>
                  <w:szCs w:val="20"/>
                </w:rPr>
                <w:delText xml:space="preserve">Must be completed </w:delText>
              </w:r>
              <w:r w:rsidRPr="00016220" w:rsidDel="00FD34FB">
                <w:rPr>
                  <w:sz w:val="20"/>
                  <w:szCs w:val="20"/>
                </w:rPr>
                <w:delText>in PSED 250</w:delText>
              </w:r>
            </w:del>
          </w:p>
          <w:p w14:paraId="5E255A0B" w14:textId="77777777" w:rsidR="00BB3B0C" w:rsidRPr="00016220" w:rsidDel="00FD34FB" w:rsidRDefault="00BB3B0C" w:rsidP="00BB3B0C">
            <w:pPr>
              <w:spacing w:after="0" w:line="240" w:lineRule="auto"/>
              <w:rPr>
                <w:del w:id="3861" w:author="Christina Smith (Field Experiences)" w:date="2018-07-12T10:48:00Z"/>
                <w:sz w:val="20"/>
                <w:szCs w:val="20"/>
              </w:rPr>
            </w:pPr>
          </w:p>
          <w:p w14:paraId="59FC4E9B" w14:textId="77777777" w:rsidR="00BB3B0C" w:rsidRPr="00016220" w:rsidDel="00FD34FB" w:rsidRDefault="00BB3B0C" w:rsidP="00BB3B0C">
            <w:pPr>
              <w:spacing w:after="0" w:line="240" w:lineRule="auto"/>
              <w:rPr>
                <w:del w:id="3862" w:author="Christina Smith (Field Experiences)" w:date="2018-07-12T10:48:00Z"/>
                <w:sz w:val="20"/>
                <w:szCs w:val="20"/>
              </w:rPr>
            </w:pPr>
            <w:del w:id="3863" w:author="Christina Smith (Field Experiences)" w:date="2018-07-12T10:48:00Z">
              <w:r w:rsidRPr="00016220" w:rsidDel="00FD34FB">
                <w:rPr>
                  <w:sz w:val="20"/>
                  <w:szCs w:val="20"/>
                </w:rPr>
                <w:delText xml:space="preserve">Must be </w:delText>
              </w:r>
              <w:r w:rsidDel="00FD34FB">
                <w:rPr>
                  <w:sz w:val="20"/>
                  <w:szCs w:val="20"/>
                </w:rPr>
                <w:delText>submitte</w:delText>
              </w:r>
              <w:r w:rsidRPr="00016220" w:rsidDel="00FD34FB">
                <w:rPr>
                  <w:sz w:val="20"/>
                  <w:szCs w:val="20"/>
                </w:rPr>
                <w:delText xml:space="preserve">d </w:delText>
              </w:r>
              <w:r w:rsidDel="00FD34FB">
                <w:rPr>
                  <w:sz w:val="20"/>
                  <w:szCs w:val="20"/>
                </w:rPr>
                <w:delText xml:space="preserve">for </w:delText>
              </w:r>
              <w:r w:rsidR="002C64A2" w:rsidDel="00FD34FB">
                <w:rPr>
                  <w:sz w:val="20"/>
                  <w:szCs w:val="20"/>
                </w:rPr>
                <w:delText>Screening</w:delText>
              </w:r>
            </w:del>
          </w:p>
        </w:tc>
        <w:tc>
          <w:tcPr>
            <w:tcW w:w="1350" w:type="dxa"/>
            <w:tcBorders>
              <w:bottom w:val="single" w:sz="4" w:space="0" w:color="auto"/>
            </w:tcBorders>
          </w:tcPr>
          <w:p w14:paraId="3F607EC1" w14:textId="77777777" w:rsidR="00BB3B0C" w:rsidRPr="00016220" w:rsidDel="00FD34FB" w:rsidRDefault="00BB3B0C" w:rsidP="00BB3B0C">
            <w:pPr>
              <w:spacing w:after="0" w:line="240" w:lineRule="auto"/>
              <w:rPr>
                <w:del w:id="3864" w:author="Christina Smith (Field Experiences)" w:date="2018-07-12T10:48:00Z"/>
                <w:sz w:val="20"/>
                <w:szCs w:val="20"/>
              </w:rPr>
            </w:pPr>
          </w:p>
          <w:p w14:paraId="73EB81E9" w14:textId="77777777" w:rsidR="00BB3B0C" w:rsidRPr="00016220" w:rsidDel="00FD34FB" w:rsidRDefault="00BB3B0C" w:rsidP="00BB3B0C">
            <w:pPr>
              <w:spacing w:after="0" w:line="240" w:lineRule="auto"/>
              <w:rPr>
                <w:del w:id="3865" w:author="Christina Smith (Field Experiences)" w:date="2018-07-12T10:48:00Z"/>
                <w:sz w:val="20"/>
                <w:szCs w:val="20"/>
              </w:rPr>
            </w:pPr>
            <w:del w:id="3866" w:author="Christina Smith (Field Experiences)" w:date="2018-07-12T10:48:00Z">
              <w:r w:rsidDel="00FD34FB">
                <w:rPr>
                  <w:sz w:val="20"/>
                  <w:szCs w:val="20"/>
                </w:rPr>
                <w:delText xml:space="preserve">Must be competed </w:delText>
              </w:r>
              <w:r w:rsidRPr="00016220" w:rsidDel="00FD34FB">
                <w:rPr>
                  <w:sz w:val="20"/>
                  <w:szCs w:val="20"/>
                </w:rPr>
                <w:delText xml:space="preserve"> in ECED 263</w:delText>
              </w:r>
            </w:del>
          </w:p>
          <w:p w14:paraId="2CE3B2A5" w14:textId="77777777" w:rsidR="00BB3B0C" w:rsidRPr="00016220" w:rsidDel="00FD34FB" w:rsidRDefault="00BB3B0C" w:rsidP="00BB3B0C">
            <w:pPr>
              <w:spacing w:after="0" w:line="240" w:lineRule="auto"/>
              <w:rPr>
                <w:del w:id="3867" w:author="Christina Smith (Field Experiences)" w:date="2018-07-12T10:48:00Z"/>
                <w:sz w:val="20"/>
                <w:szCs w:val="20"/>
              </w:rPr>
            </w:pPr>
          </w:p>
          <w:p w14:paraId="3649261B" w14:textId="77777777" w:rsidR="00BB3B0C" w:rsidDel="00FD34FB" w:rsidRDefault="00BB3B0C" w:rsidP="00BB3B0C">
            <w:pPr>
              <w:spacing w:after="0" w:line="240" w:lineRule="auto"/>
              <w:rPr>
                <w:del w:id="3868" w:author="Christina Smith (Field Experiences)" w:date="2018-07-12T10:48:00Z"/>
                <w:sz w:val="20"/>
                <w:szCs w:val="20"/>
              </w:rPr>
            </w:pPr>
            <w:del w:id="3869" w:author="Christina Smith (Field Experiences)" w:date="2018-07-12T10:48:00Z">
              <w:r w:rsidRPr="00016220" w:rsidDel="00FD34FB">
                <w:rPr>
                  <w:sz w:val="20"/>
                  <w:szCs w:val="20"/>
                </w:rPr>
                <w:delText xml:space="preserve">Must be </w:delText>
              </w:r>
              <w:r w:rsidDel="00FD34FB">
                <w:rPr>
                  <w:sz w:val="20"/>
                  <w:szCs w:val="20"/>
                </w:rPr>
                <w:delText xml:space="preserve">submitted </w:delText>
              </w:r>
            </w:del>
          </w:p>
          <w:p w14:paraId="2F479C32" w14:textId="77777777" w:rsidR="00BB3B0C" w:rsidRPr="00016220" w:rsidDel="00FD34FB" w:rsidRDefault="00BB3B0C" w:rsidP="00BB3B0C">
            <w:pPr>
              <w:spacing w:after="0" w:line="240" w:lineRule="auto"/>
              <w:rPr>
                <w:del w:id="3870" w:author="Christina Smith (Field Experiences)" w:date="2018-07-12T10:48:00Z"/>
                <w:sz w:val="20"/>
                <w:szCs w:val="20"/>
              </w:rPr>
            </w:pPr>
            <w:del w:id="3871" w:author="Christina Smith (Field Experiences)" w:date="2018-07-12T10:48:00Z">
              <w:r w:rsidDel="00FD34FB">
                <w:rPr>
                  <w:sz w:val="20"/>
                  <w:szCs w:val="20"/>
                </w:rPr>
                <w:delText>for</w:delText>
              </w:r>
              <w:r w:rsidR="002C64A2" w:rsidDel="00FD34FB">
                <w:rPr>
                  <w:sz w:val="20"/>
                  <w:szCs w:val="20"/>
                </w:rPr>
                <w:delText xml:space="preserve"> Screening</w:delText>
              </w:r>
            </w:del>
          </w:p>
        </w:tc>
        <w:tc>
          <w:tcPr>
            <w:tcW w:w="1260" w:type="dxa"/>
            <w:tcBorders>
              <w:bottom w:val="single" w:sz="4" w:space="0" w:color="auto"/>
            </w:tcBorders>
          </w:tcPr>
          <w:p w14:paraId="69400174" w14:textId="77777777" w:rsidR="00BB3B0C" w:rsidRPr="00016220" w:rsidDel="00FD34FB" w:rsidRDefault="00BB3B0C" w:rsidP="00BB3B0C">
            <w:pPr>
              <w:spacing w:after="0" w:line="240" w:lineRule="auto"/>
              <w:rPr>
                <w:del w:id="3872" w:author="Christina Smith (Field Experiences)" w:date="2018-07-12T10:48:00Z"/>
                <w:sz w:val="20"/>
                <w:szCs w:val="20"/>
              </w:rPr>
            </w:pPr>
          </w:p>
          <w:p w14:paraId="5784B06E" w14:textId="77777777" w:rsidR="00BB3B0C" w:rsidRPr="00016220" w:rsidDel="00FD34FB" w:rsidRDefault="00BB3B0C" w:rsidP="00BB3B0C">
            <w:pPr>
              <w:spacing w:after="0" w:line="240" w:lineRule="auto"/>
              <w:rPr>
                <w:del w:id="3873" w:author="Christina Smith (Field Experiences)" w:date="2018-07-12T10:48:00Z"/>
                <w:sz w:val="20"/>
                <w:szCs w:val="20"/>
              </w:rPr>
            </w:pPr>
            <w:del w:id="3874" w:author="Christina Smith (Field Experiences)" w:date="2018-07-12T10:48:00Z">
              <w:r w:rsidDel="00FD34FB">
                <w:rPr>
                  <w:sz w:val="20"/>
                  <w:szCs w:val="20"/>
                </w:rPr>
                <w:delText>Must be completed</w:delText>
              </w:r>
              <w:r w:rsidRPr="00016220" w:rsidDel="00FD34FB">
                <w:rPr>
                  <w:sz w:val="20"/>
                  <w:szCs w:val="20"/>
                </w:rPr>
                <w:delText xml:space="preserve"> in PSED 244</w:delText>
              </w:r>
            </w:del>
          </w:p>
          <w:p w14:paraId="18715E61" w14:textId="77777777" w:rsidR="00BB3B0C" w:rsidDel="00FD34FB" w:rsidRDefault="00BB3B0C" w:rsidP="00BB3B0C">
            <w:pPr>
              <w:spacing w:after="0" w:line="240" w:lineRule="auto"/>
              <w:rPr>
                <w:del w:id="3875" w:author="Christina Smith (Field Experiences)" w:date="2018-07-12T10:48:00Z"/>
                <w:sz w:val="20"/>
                <w:szCs w:val="20"/>
              </w:rPr>
            </w:pPr>
          </w:p>
          <w:p w14:paraId="503E70BA" w14:textId="77777777" w:rsidR="00BB3B0C" w:rsidRPr="00016220" w:rsidDel="00FD34FB" w:rsidRDefault="00BB3B0C" w:rsidP="00BB3B0C">
            <w:pPr>
              <w:spacing w:after="0" w:line="240" w:lineRule="auto"/>
              <w:rPr>
                <w:del w:id="3876" w:author="Christina Smith (Field Experiences)" w:date="2018-07-12T10:48:00Z"/>
                <w:sz w:val="20"/>
                <w:szCs w:val="20"/>
              </w:rPr>
            </w:pPr>
            <w:del w:id="3877" w:author="Christina Smith (Field Experiences)" w:date="2018-07-12T10:48:00Z">
              <w:r w:rsidRPr="00016220" w:rsidDel="00FD34FB">
                <w:rPr>
                  <w:sz w:val="20"/>
                  <w:szCs w:val="20"/>
                </w:rPr>
                <w:delText xml:space="preserve">Must be </w:delText>
              </w:r>
              <w:r w:rsidDel="00FD34FB">
                <w:rPr>
                  <w:sz w:val="20"/>
                  <w:szCs w:val="20"/>
                </w:rPr>
                <w:delText>submitt</w:delText>
              </w:r>
              <w:r w:rsidRPr="00016220" w:rsidDel="00FD34FB">
                <w:rPr>
                  <w:sz w:val="20"/>
                  <w:szCs w:val="20"/>
                </w:rPr>
                <w:delText>ed for Screening</w:delText>
              </w:r>
            </w:del>
          </w:p>
        </w:tc>
      </w:tr>
      <w:tr w:rsidR="00BB3B0C" w:rsidRPr="00016220" w:rsidDel="00FD34FB" w14:paraId="5221DE8D" w14:textId="77777777" w:rsidTr="002B5CCA">
        <w:trPr>
          <w:del w:id="3878" w:author="Christina Smith (Field Experiences)" w:date="2018-07-12T10:48:00Z"/>
        </w:trPr>
        <w:tc>
          <w:tcPr>
            <w:tcW w:w="1800" w:type="dxa"/>
            <w:shd w:val="clear" w:color="auto" w:fill="auto"/>
          </w:tcPr>
          <w:p w14:paraId="2CA9831D" w14:textId="77777777" w:rsidR="00BB3B0C" w:rsidRPr="002C64A2" w:rsidDel="00FD34FB" w:rsidRDefault="00BB3B0C" w:rsidP="00BB3B0C">
            <w:pPr>
              <w:spacing w:after="0" w:line="240" w:lineRule="auto"/>
              <w:rPr>
                <w:del w:id="3879" w:author="Christina Smith (Field Experiences)" w:date="2018-07-12T10:48:00Z"/>
                <w:b/>
                <w:sz w:val="18"/>
                <w:szCs w:val="18"/>
              </w:rPr>
            </w:pPr>
            <w:del w:id="3880" w:author="Christina Smith (Field Experiences)" w:date="2018-07-12T10:48:00Z">
              <w:r w:rsidRPr="002C64A2" w:rsidDel="00FD34FB">
                <w:rPr>
                  <w:b/>
                  <w:sz w:val="18"/>
                  <w:szCs w:val="18"/>
                </w:rPr>
                <w:delText xml:space="preserve">Checkpoint #3: </w:delText>
              </w:r>
            </w:del>
          </w:p>
          <w:p w14:paraId="7E17B717" w14:textId="77777777" w:rsidR="00BB3B0C" w:rsidRPr="002C64A2" w:rsidDel="00FD34FB" w:rsidRDefault="002C64A2" w:rsidP="002C64A2">
            <w:pPr>
              <w:spacing w:after="0" w:line="240" w:lineRule="auto"/>
              <w:rPr>
                <w:del w:id="3881" w:author="Christina Smith (Field Experiences)" w:date="2018-07-12T10:48:00Z"/>
                <w:sz w:val="18"/>
                <w:szCs w:val="18"/>
              </w:rPr>
            </w:pPr>
            <w:del w:id="3882" w:author="Christina Smith (Field Experiences)" w:date="2018-07-12T10:48:00Z">
              <w:r w:rsidDel="00FD34FB">
                <w:rPr>
                  <w:sz w:val="18"/>
                  <w:szCs w:val="18"/>
                </w:rPr>
                <w:delText>Student completes a s</w:delText>
              </w:r>
              <w:r w:rsidR="002E3091" w:rsidRPr="002C64A2" w:rsidDel="00FD34FB">
                <w:rPr>
                  <w:sz w:val="18"/>
                  <w:szCs w:val="18"/>
                </w:rPr>
                <w:delText xml:space="preserve">elf-assessment and </w:delText>
              </w:r>
              <w:r w:rsidR="00BB3B0C" w:rsidRPr="002C64A2" w:rsidDel="00FD34FB">
                <w:rPr>
                  <w:sz w:val="18"/>
                  <w:szCs w:val="18"/>
                </w:rPr>
                <w:delText xml:space="preserve">requests  Host Teacher from the Field &amp; 1 ESU Faculty to complete </w:delText>
              </w:r>
              <w:r w:rsidDel="00FD34FB">
                <w:rPr>
                  <w:sz w:val="18"/>
                  <w:szCs w:val="18"/>
                </w:rPr>
                <w:delText>an</w:delText>
              </w:r>
              <w:r w:rsidR="00BB3B0C" w:rsidRPr="002C64A2" w:rsidDel="00FD34FB">
                <w:rPr>
                  <w:sz w:val="18"/>
                  <w:szCs w:val="18"/>
                </w:rPr>
                <w:delText xml:space="preserve"> assessment</w:delText>
              </w:r>
            </w:del>
          </w:p>
        </w:tc>
        <w:tc>
          <w:tcPr>
            <w:tcW w:w="1350" w:type="dxa"/>
            <w:shd w:val="clear" w:color="auto" w:fill="auto"/>
          </w:tcPr>
          <w:p w14:paraId="6ED7D91A" w14:textId="77777777" w:rsidR="00BB3B0C" w:rsidRPr="00016220" w:rsidDel="00FD34FB" w:rsidRDefault="00BB3B0C" w:rsidP="00BB3B0C">
            <w:pPr>
              <w:spacing w:after="0" w:line="240" w:lineRule="auto"/>
              <w:rPr>
                <w:del w:id="3883" w:author="Christina Smith (Field Experiences)" w:date="2018-07-12T10:48:00Z"/>
                <w:color w:val="FF0000"/>
                <w:sz w:val="20"/>
                <w:szCs w:val="20"/>
              </w:rPr>
            </w:pPr>
            <w:del w:id="3884" w:author="Christina Smith (Field Experiences)" w:date="2018-07-12T10:48:00Z">
              <w:r w:rsidRPr="00016220" w:rsidDel="00FD34FB">
                <w:rPr>
                  <w:sz w:val="20"/>
                  <w:szCs w:val="20"/>
                </w:rPr>
                <w:delText>Must be completed in ECED 414</w:delText>
              </w:r>
            </w:del>
          </w:p>
        </w:tc>
        <w:tc>
          <w:tcPr>
            <w:tcW w:w="1530" w:type="dxa"/>
            <w:shd w:val="clear" w:color="auto" w:fill="auto"/>
          </w:tcPr>
          <w:p w14:paraId="69B09C13" w14:textId="77777777" w:rsidR="00BB3B0C" w:rsidRPr="00016220" w:rsidDel="00FD34FB" w:rsidRDefault="00BB3B0C" w:rsidP="00BB3B0C">
            <w:pPr>
              <w:spacing w:after="0" w:line="240" w:lineRule="auto"/>
              <w:rPr>
                <w:del w:id="3885" w:author="Christina Smith (Field Experiences)" w:date="2018-07-12T10:48:00Z"/>
                <w:sz w:val="20"/>
                <w:szCs w:val="20"/>
              </w:rPr>
            </w:pPr>
            <w:del w:id="3886" w:author="Christina Smith (Field Experiences)" w:date="2018-07-12T10:48:00Z">
              <w:r w:rsidRPr="00016220" w:rsidDel="00FD34FB">
                <w:rPr>
                  <w:sz w:val="20"/>
                  <w:szCs w:val="20"/>
                </w:rPr>
                <w:delText>Must be completed in ELED 350</w:delText>
              </w:r>
            </w:del>
          </w:p>
        </w:tc>
        <w:tc>
          <w:tcPr>
            <w:tcW w:w="1350" w:type="dxa"/>
            <w:shd w:val="clear" w:color="auto" w:fill="auto"/>
          </w:tcPr>
          <w:p w14:paraId="376078D1" w14:textId="77777777" w:rsidR="00BB3B0C" w:rsidRPr="00016220" w:rsidDel="00FD34FB" w:rsidRDefault="00BB3B0C" w:rsidP="00BB3B0C">
            <w:pPr>
              <w:spacing w:after="0" w:line="240" w:lineRule="auto"/>
              <w:rPr>
                <w:del w:id="3887" w:author="Christina Smith (Field Experiences)" w:date="2018-07-12T10:48:00Z"/>
                <w:sz w:val="20"/>
                <w:szCs w:val="20"/>
              </w:rPr>
            </w:pPr>
            <w:del w:id="3888" w:author="Christina Smith (Field Experiences)" w:date="2018-07-12T10:48:00Z">
              <w:r w:rsidRPr="00016220" w:rsidDel="00FD34FB">
                <w:rPr>
                  <w:sz w:val="20"/>
                  <w:szCs w:val="20"/>
                </w:rPr>
                <w:delText xml:space="preserve">Must be completed in PSED </w:delText>
              </w:r>
              <w:r w:rsidDel="00FD34FB">
                <w:rPr>
                  <w:sz w:val="20"/>
                  <w:szCs w:val="20"/>
                </w:rPr>
                <w:delText>420</w:delText>
              </w:r>
              <w:r w:rsidRPr="00016220" w:rsidDel="00FD34FB">
                <w:rPr>
                  <w:sz w:val="20"/>
                  <w:szCs w:val="20"/>
                </w:rPr>
                <w:delText xml:space="preserve"> </w:delText>
              </w:r>
            </w:del>
          </w:p>
          <w:p w14:paraId="0B07C3B2" w14:textId="77777777" w:rsidR="00BB3B0C" w:rsidRPr="00016220" w:rsidDel="00FD34FB" w:rsidRDefault="00BB3B0C" w:rsidP="00BB3B0C">
            <w:pPr>
              <w:spacing w:after="0" w:line="240" w:lineRule="auto"/>
              <w:rPr>
                <w:del w:id="3889" w:author="Christina Smith (Field Experiences)" w:date="2018-07-12T10:48:00Z"/>
                <w:sz w:val="20"/>
                <w:szCs w:val="20"/>
              </w:rPr>
            </w:pPr>
          </w:p>
        </w:tc>
        <w:tc>
          <w:tcPr>
            <w:tcW w:w="1440" w:type="dxa"/>
            <w:shd w:val="clear" w:color="auto" w:fill="auto"/>
          </w:tcPr>
          <w:p w14:paraId="43EB2801" w14:textId="77777777" w:rsidR="00BB3B0C" w:rsidDel="00FD34FB" w:rsidRDefault="00BB3B0C" w:rsidP="00BB3B0C">
            <w:pPr>
              <w:spacing w:after="0" w:line="240" w:lineRule="auto"/>
              <w:rPr>
                <w:del w:id="3890" w:author="Christina Smith (Field Experiences)" w:date="2018-07-12T10:48:00Z"/>
                <w:sz w:val="20"/>
                <w:szCs w:val="20"/>
              </w:rPr>
            </w:pPr>
            <w:del w:id="3891" w:author="Christina Smith (Field Experiences)" w:date="2018-07-12T10:48:00Z">
              <w:r w:rsidDel="00FD34FB">
                <w:rPr>
                  <w:sz w:val="20"/>
                  <w:szCs w:val="20"/>
                </w:rPr>
                <w:delText>N/A; PETE follow their program specific guidelines for Dispositions</w:delText>
              </w:r>
            </w:del>
          </w:p>
          <w:p w14:paraId="2F6A8BE0" w14:textId="77777777" w:rsidR="00BB3B0C" w:rsidRPr="00016220" w:rsidDel="00FD34FB" w:rsidRDefault="00BB3B0C" w:rsidP="00BB3B0C">
            <w:pPr>
              <w:spacing w:after="0" w:line="240" w:lineRule="auto"/>
              <w:rPr>
                <w:del w:id="3892" w:author="Christina Smith (Field Experiences)" w:date="2018-07-12T10:48:00Z"/>
                <w:sz w:val="20"/>
                <w:szCs w:val="20"/>
              </w:rPr>
            </w:pPr>
            <w:del w:id="3893" w:author="Christina Smith (Field Experiences)" w:date="2018-07-12T10:48:00Z">
              <w:r w:rsidDel="00FD34FB">
                <w:rPr>
                  <w:sz w:val="20"/>
                  <w:szCs w:val="20"/>
                </w:rPr>
                <w:delText>Assessment</w:delText>
              </w:r>
            </w:del>
          </w:p>
        </w:tc>
        <w:tc>
          <w:tcPr>
            <w:tcW w:w="1350" w:type="dxa"/>
            <w:shd w:val="clear" w:color="auto" w:fill="auto"/>
          </w:tcPr>
          <w:p w14:paraId="2584DE3A" w14:textId="77777777" w:rsidR="00BB3B0C" w:rsidRPr="00016220" w:rsidDel="00FD34FB" w:rsidRDefault="00BB3B0C" w:rsidP="00BB3B0C">
            <w:pPr>
              <w:spacing w:after="0" w:line="240" w:lineRule="auto"/>
              <w:rPr>
                <w:del w:id="3894" w:author="Christina Smith (Field Experiences)" w:date="2018-07-12T10:48:00Z"/>
                <w:color w:val="FF0000"/>
                <w:sz w:val="20"/>
                <w:szCs w:val="20"/>
              </w:rPr>
            </w:pPr>
            <w:del w:id="3895" w:author="Christina Smith (Field Experiences)" w:date="2018-07-12T10:48:00Z">
              <w:r w:rsidRPr="00016220" w:rsidDel="00FD34FB">
                <w:rPr>
                  <w:sz w:val="20"/>
                  <w:szCs w:val="20"/>
                </w:rPr>
                <w:delText>Must be completed in ECED 414</w:delText>
              </w:r>
            </w:del>
          </w:p>
        </w:tc>
        <w:tc>
          <w:tcPr>
            <w:tcW w:w="1260" w:type="dxa"/>
            <w:shd w:val="clear" w:color="auto" w:fill="auto"/>
          </w:tcPr>
          <w:p w14:paraId="754E2657" w14:textId="77777777" w:rsidR="00BB3B0C" w:rsidRPr="00016220" w:rsidDel="00FD34FB" w:rsidRDefault="00BB3B0C" w:rsidP="00BB3B0C">
            <w:pPr>
              <w:spacing w:after="0" w:line="240" w:lineRule="auto"/>
              <w:rPr>
                <w:del w:id="3896" w:author="Christina Smith (Field Experiences)" w:date="2018-07-12T10:48:00Z"/>
                <w:sz w:val="20"/>
                <w:szCs w:val="20"/>
              </w:rPr>
            </w:pPr>
            <w:del w:id="3897" w:author="Christina Smith (Field Experiences)" w:date="2018-07-12T10:48:00Z">
              <w:r w:rsidRPr="00016220" w:rsidDel="00FD34FB">
                <w:rPr>
                  <w:sz w:val="20"/>
                  <w:szCs w:val="20"/>
                </w:rPr>
                <w:delText>Must be completed in ELED 350</w:delText>
              </w:r>
            </w:del>
          </w:p>
        </w:tc>
      </w:tr>
      <w:tr w:rsidR="00BB3B0C" w:rsidRPr="00016220" w:rsidDel="00FD34FB" w14:paraId="0562E61A" w14:textId="77777777" w:rsidTr="002B5CCA">
        <w:trPr>
          <w:del w:id="3898" w:author="Christina Smith (Field Experiences)" w:date="2018-07-12T10:48:00Z"/>
        </w:trPr>
        <w:tc>
          <w:tcPr>
            <w:tcW w:w="1800" w:type="dxa"/>
            <w:tcBorders>
              <w:bottom w:val="single" w:sz="4" w:space="0" w:color="auto"/>
            </w:tcBorders>
          </w:tcPr>
          <w:p w14:paraId="7863A64E" w14:textId="77777777" w:rsidR="00BB3B0C" w:rsidRPr="002C64A2" w:rsidDel="00FD34FB" w:rsidRDefault="00BB3B0C" w:rsidP="002C64A2">
            <w:pPr>
              <w:spacing w:after="0" w:line="240" w:lineRule="auto"/>
              <w:rPr>
                <w:del w:id="3899" w:author="Christina Smith (Field Experiences)" w:date="2018-07-12T10:48:00Z"/>
                <w:sz w:val="18"/>
                <w:szCs w:val="18"/>
              </w:rPr>
            </w:pPr>
            <w:del w:id="3900" w:author="Christina Smith (Field Experiences)" w:date="2018-07-12T10:48:00Z">
              <w:r w:rsidRPr="002C64A2" w:rsidDel="00FD34FB">
                <w:rPr>
                  <w:b/>
                  <w:sz w:val="18"/>
                  <w:szCs w:val="18"/>
                </w:rPr>
                <w:delText>Checkpoint #4:</w:delText>
              </w:r>
              <w:r w:rsidR="002E3091" w:rsidRPr="002C64A2" w:rsidDel="00FD34FB">
                <w:rPr>
                  <w:sz w:val="18"/>
                  <w:szCs w:val="18"/>
                </w:rPr>
                <w:delText xml:space="preserve"> Student completes a self-assessment and </w:delText>
              </w:r>
              <w:r w:rsidRPr="002C64A2" w:rsidDel="00FD34FB">
                <w:rPr>
                  <w:sz w:val="18"/>
                  <w:szCs w:val="18"/>
                </w:rPr>
                <w:delText xml:space="preserve">requests  Host Teacher &amp; 1 ESU Faculty to complete  </w:delText>
              </w:r>
              <w:r w:rsidR="002C64A2" w:rsidDel="00FD34FB">
                <w:rPr>
                  <w:sz w:val="18"/>
                  <w:szCs w:val="18"/>
                </w:rPr>
                <w:delText>an</w:delText>
              </w:r>
              <w:r w:rsidRPr="002C64A2" w:rsidDel="00FD34FB">
                <w:rPr>
                  <w:sz w:val="18"/>
                  <w:szCs w:val="18"/>
                </w:rPr>
                <w:delText xml:space="preserve"> assessment</w:delText>
              </w:r>
            </w:del>
          </w:p>
        </w:tc>
        <w:tc>
          <w:tcPr>
            <w:tcW w:w="1350" w:type="dxa"/>
            <w:tcBorders>
              <w:bottom w:val="single" w:sz="4" w:space="0" w:color="auto"/>
            </w:tcBorders>
          </w:tcPr>
          <w:p w14:paraId="21EFEB6F" w14:textId="77777777" w:rsidR="00BB3B0C" w:rsidRPr="00016220" w:rsidDel="00FD34FB" w:rsidRDefault="00BB3B0C" w:rsidP="00BB3B0C">
            <w:pPr>
              <w:spacing w:after="0" w:line="240" w:lineRule="auto"/>
              <w:rPr>
                <w:del w:id="3901" w:author="Christina Smith (Field Experiences)" w:date="2018-07-12T10:48:00Z"/>
                <w:color w:val="FF0000"/>
                <w:sz w:val="20"/>
                <w:szCs w:val="20"/>
              </w:rPr>
            </w:pPr>
            <w:del w:id="3902" w:author="Christina Smith (Field Experiences)" w:date="2018-07-12T10:48:00Z">
              <w:r w:rsidRPr="00016220" w:rsidDel="00FD34FB">
                <w:rPr>
                  <w:sz w:val="20"/>
                  <w:szCs w:val="20"/>
                </w:rPr>
                <w:delText>Must be completed in ECED 420</w:delText>
              </w:r>
            </w:del>
          </w:p>
        </w:tc>
        <w:tc>
          <w:tcPr>
            <w:tcW w:w="1530" w:type="dxa"/>
            <w:tcBorders>
              <w:bottom w:val="single" w:sz="4" w:space="0" w:color="auto"/>
            </w:tcBorders>
          </w:tcPr>
          <w:p w14:paraId="0C27C6C9" w14:textId="77777777" w:rsidR="00BB3B0C" w:rsidRPr="00016220" w:rsidDel="00FD34FB" w:rsidRDefault="00BB3B0C" w:rsidP="00BB3B0C">
            <w:pPr>
              <w:spacing w:after="0" w:line="240" w:lineRule="auto"/>
              <w:rPr>
                <w:del w:id="3903" w:author="Christina Smith (Field Experiences)" w:date="2018-07-12T10:48:00Z"/>
                <w:sz w:val="20"/>
                <w:szCs w:val="20"/>
              </w:rPr>
            </w:pPr>
            <w:del w:id="3904" w:author="Christina Smith (Field Experiences)" w:date="2018-07-12T10:48:00Z">
              <w:r w:rsidRPr="00016220" w:rsidDel="00FD34FB">
                <w:rPr>
                  <w:sz w:val="20"/>
                  <w:szCs w:val="20"/>
                </w:rPr>
                <w:delText>Must be completed in ELED 450</w:delText>
              </w:r>
            </w:del>
          </w:p>
        </w:tc>
        <w:tc>
          <w:tcPr>
            <w:tcW w:w="1350" w:type="dxa"/>
            <w:tcBorders>
              <w:bottom w:val="single" w:sz="4" w:space="0" w:color="auto"/>
            </w:tcBorders>
          </w:tcPr>
          <w:p w14:paraId="6D01CF1B" w14:textId="77777777" w:rsidR="00BB3B0C" w:rsidRPr="00016220" w:rsidDel="00FD34FB" w:rsidRDefault="00BB3B0C" w:rsidP="00BB3B0C">
            <w:pPr>
              <w:spacing w:after="0" w:line="240" w:lineRule="auto"/>
              <w:rPr>
                <w:del w:id="3905" w:author="Christina Smith (Field Experiences)" w:date="2018-07-12T10:48:00Z"/>
                <w:sz w:val="20"/>
                <w:szCs w:val="20"/>
              </w:rPr>
            </w:pPr>
            <w:del w:id="3906" w:author="Christina Smith (Field Experiences)" w:date="2018-07-12T10:48:00Z">
              <w:r w:rsidRPr="00016220" w:rsidDel="00FD34FB">
                <w:rPr>
                  <w:sz w:val="20"/>
                  <w:szCs w:val="20"/>
                </w:rPr>
                <w:delText xml:space="preserve">Must be completed in PSED </w:delText>
              </w:r>
              <w:r w:rsidDel="00FD34FB">
                <w:rPr>
                  <w:sz w:val="20"/>
                  <w:szCs w:val="20"/>
                </w:rPr>
                <w:delText>421</w:delText>
              </w:r>
            </w:del>
          </w:p>
        </w:tc>
        <w:tc>
          <w:tcPr>
            <w:tcW w:w="1440" w:type="dxa"/>
            <w:tcBorders>
              <w:bottom w:val="single" w:sz="4" w:space="0" w:color="auto"/>
            </w:tcBorders>
          </w:tcPr>
          <w:p w14:paraId="79732096" w14:textId="77777777" w:rsidR="00BB3B0C" w:rsidRPr="00016220" w:rsidDel="00FD34FB" w:rsidRDefault="00BB3B0C" w:rsidP="00BB3B0C">
            <w:pPr>
              <w:spacing w:after="0" w:line="240" w:lineRule="auto"/>
              <w:rPr>
                <w:del w:id="3907" w:author="Christina Smith (Field Experiences)" w:date="2018-07-12T10:48:00Z"/>
                <w:sz w:val="20"/>
                <w:szCs w:val="20"/>
              </w:rPr>
            </w:pPr>
            <w:del w:id="3908" w:author="Christina Smith (Field Experiences)" w:date="2018-07-12T10:48:00Z">
              <w:r w:rsidRPr="00016220" w:rsidDel="00FD34FB">
                <w:rPr>
                  <w:sz w:val="20"/>
                  <w:szCs w:val="20"/>
                </w:rPr>
                <w:delText>Must be completed in PETE 440</w:delText>
              </w:r>
            </w:del>
          </w:p>
        </w:tc>
        <w:tc>
          <w:tcPr>
            <w:tcW w:w="1350" w:type="dxa"/>
            <w:tcBorders>
              <w:bottom w:val="single" w:sz="4" w:space="0" w:color="auto"/>
            </w:tcBorders>
          </w:tcPr>
          <w:p w14:paraId="50B61C58" w14:textId="77777777" w:rsidR="00BB3B0C" w:rsidRPr="00016220" w:rsidDel="00FD34FB" w:rsidRDefault="00BB3B0C" w:rsidP="00BB3B0C">
            <w:pPr>
              <w:spacing w:after="0" w:line="240" w:lineRule="auto"/>
              <w:rPr>
                <w:del w:id="3909" w:author="Christina Smith (Field Experiences)" w:date="2018-07-12T10:48:00Z"/>
                <w:color w:val="FF0000"/>
                <w:sz w:val="20"/>
                <w:szCs w:val="20"/>
              </w:rPr>
            </w:pPr>
            <w:del w:id="3910" w:author="Christina Smith (Field Experiences)" w:date="2018-07-12T10:48:00Z">
              <w:r w:rsidRPr="00016220" w:rsidDel="00FD34FB">
                <w:rPr>
                  <w:sz w:val="20"/>
                  <w:szCs w:val="20"/>
                </w:rPr>
                <w:delText>Must be completed in ECED 420</w:delText>
              </w:r>
            </w:del>
          </w:p>
        </w:tc>
        <w:tc>
          <w:tcPr>
            <w:tcW w:w="1260" w:type="dxa"/>
            <w:tcBorders>
              <w:bottom w:val="single" w:sz="4" w:space="0" w:color="auto"/>
            </w:tcBorders>
          </w:tcPr>
          <w:p w14:paraId="756A2D90" w14:textId="77777777" w:rsidR="00BB3B0C" w:rsidRPr="00016220" w:rsidDel="00FD34FB" w:rsidRDefault="00BB3B0C" w:rsidP="00BB3B0C">
            <w:pPr>
              <w:spacing w:after="0" w:line="240" w:lineRule="auto"/>
              <w:rPr>
                <w:del w:id="3911" w:author="Christina Smith (Field Experiences)" w:date="2018-07-12T10:48:00Z"/>
                <w:sz w:val="20"/>
                <w:szCs w:val="20"/>
              </w:rPr>
            </w:pPr>
            <w:del w:id="3912" w:author="Christina Smith (Field Experiences)" w:date="2018-07-12T10:48:00Z">
              <w:r w:rsidRPr="00016220" w:rsidDel="00FD34FB">
                <w:rPr>
                  <w:sz w:val="20"/>
                  <w:szCs w:val="20"/>
                </w:rPr>
                <w:delText>Must be completed in ELED 450</w:delText>
              </w:r>
            </w:del>
          </w:p>
        </w:tc>
      </w:tr>
      <w:tr w:rsidR="00BB3B0C" w:rsidRPr="00016220" w:rsidDel="00FD34FB" w14:paraId="48484F91" w14:textId="77777777" w:rsidTr="002B5CCA">
        <w:trPr>
          <w:del w:id="3913" w:author="Christina Smith (Field Experiences)" w:date="2018-07-12T10:48:00Z"/>
        </w:trPr>
        <w:tc>
          <w:tcPr>
            <w:tcW w:w="1800" w:type="dxa"/>
            <w:shd w:val="pct12" w:color="auto" w:fill="auto"/>
          </w:tcPr>
          <w:p w14:paraId="3E221F6E" w14:textId="77777777" w:rsidR="00BB3B0C" w:rsidRPr="002C64A2" w:rsidDel="00FD34FB" w:rsidRDefault="00BB3B0C" w:rsidP="002C64A2">
            <w:pPr>
              <w:spacing w:after="0" w:line="240" w:lineRule="auto"/>
              <w:rPr>
                <w:del w:id="3914" w:author="Christina Smith (Field Experiences)" w:date="2018-07-12T10:48:00Z"/>
                <w:sz w:val="18"/>
                <w:szCs w:val="18"/>
              </w:rPr>
            </w:pPr>
            <w:del w:id="3915" w:author="Christina Smith (Field Experiences)" w:date="2018-07-12T10:48:00Z">
              <w:r w:rsidRPr="002C64A2" w:rsidDel="00FD34FB">
                <w:rPr>
                  <w:b/>
                  <w:sz w:val="18"/>
                  <w:szCs w:val="18"/>
                </w:rPr>
                <w:delText>Checkpoint #5:</w:delText>
              </w:r>
              <w:r w:rsidRPr="002C64A2" w:rsidDel="00FD34FB">
                <w:rPr>
                  <w:sz w:val="18"/>
                  <w:szCs w:val="18"/>
                </w:rPr>
                <w:delText xml:space="preserve"> </w:delText>
              </w:r>
              <w:r w:rsidR="002C64A2" w:rsidDel="00FD34FB">
                <w:rPr>
                  <w:sz w:val="18"/>
                  <w:szCs w:val="18"/>
                </w:rPr>
                <w:delText xml:space="preserve">Student completes a self-assessment and requests </w:delText>
              </w:r>
              <w:r w:rsidRPr="002C64A2" w:rsidDel="00FD34FB">
                <w:rPr>
                  <w:sz w:val="18"/>
                  <w:szCs w:val="18"/>
                </w:rPr>
                <w:delText>Cooperating Teachers (ALL) and University Supervisors (ALL)</w:delText>
              </w:r>
              <w:r w:rsidR="002C64A2" w:rsidDel="00FD34FB">
                <w:rPr>
                  <w:sz w:val="18"/>
                  <w:szCs w:val="18"/>
                </w:rPr>
                <w:delText xml:space="preserve"> to</w:delText>
              </w:r>
              <w:r w:rsidRPr="002C64A2" w:rsidDel="00FD34FB">
                <w:rPr>
                  <w:sz w:val="18"/>
                  <w:szCs w:val="18"/>
                </w:rPr>
                <w:delText xml:space="preserve"> complete </w:delText>
              </w:r>
              <w:r w:rsidR="002C64A2" w:rsidDel="00FD34FB">
                <w:rPr>
                  <w:sz w:val="18"/>
                  <w:szCs w:val="18"/>
                </w:rPr>
                <w:delText>an</w:delText>
              </w:r>
              <w:r w:rsidRPr="002C64A2" w:rsidDel="00FD34FB">
                <w:rPr>
                  <w:sz w:val="18"/>
                  <w:szCs w:val="18"/>
                </w:rPr>
                <w:delText xml:space="preserve"> assessment</w:delText>
              </w:r>
            </w:del>
          </w:p>
        </w:tc>
        <w:tc>
          <w:tcPr>
            <w:tcW w:w="1350" w:type="dxa"/>
            <w:shd w:val="pct12" w:color="auto" w:fill="auto"/>
          </w:tcPr>
          <w:p w14:paraId="3E1C8A57" w14:textId="77777777" w:rsidR="00BB3B0C" w:rsidRPr="00016220" w:rsidDel="00FD34FB" w:rsidRDefault="00BB3B0C" w:rsidP="00BB3B0C">
            <w:pPr>
              <w:spacing w:after="0" w:line="240" w:lineRule="auto"/>
              <w:rPr>
                <w:del w:id="3916" w:author="Christina Smith (Field Experiences)" w:date="2018-07-12T10:48:00Z"/>
                <w:sz w:val="20"/>
                <w:szCs w:val="20"/>
              </w:rPr>
            </w:pPr>
            <w:del w:id="3917" w:author="Christina Smith (Field Experiences)" w:date="2018-07-12T10:48:00Z">
              <w:r w:rsidRPr="00016220" w:rsidDel="00FD34FB">
                <w:rPr>
                  <w:sz w:val="20"/>
                  <w:szCs w:val="20"/>
                </w:rPr>
                <w:delText>Must be completed during  Student Teaching</w:delText>
              </w:r>
            </w:del>
          </w:p>
        </w:tc>
        <w:tc>
          <w:tcPr>
            <w:tcW w:w="1530" w:type="dxa"/>
            <w:shd w:val="pct12" w:color="auto" w:fill="auto"/>
          </w:tcPr>
          <w:p w14:paraId="67F3FB1A" w14:textId="77777777" w:rsidR="00BB3B0C" w:rsidRPr="00016220" w:rsidDel="00FD34FB" w:rsidRDefault="00BB3B0C" w:rsidP="00BB3B0C">
            <w:pPr>
              <w:spacing w:after="0" w:line="240" w:lineRule="auto"/>
              <w:rPr>
                <w:del w:id="3918" w:author="Christina Smith (Field Experiences)" w:date="2018-07-12T10:48:00Z"/>
                <w:sz w:val="20"/>
                <w:szCs w:val="20"/>
              </w:rPr>
            </w:pPr>
            <w:del w:id="3919" w:author="Christina Smith (Field Experiences)" w:date="2018-07-12T10:48:00Z">
              <w:r w:rsidRPr="00016220" w:rsidDel="00FD34FB">
                <w:rPr>
                  <w:sz w:val="20"/>
                  <w:szCs w:val="20"/>
                </w:rPr>
                <w:delText xml:space="preserve">Must be completed during  </w:delText>
              </w:r>
            </w:del>
          </w:p>
          <w:p w14:paraId="15F509F0" w14:textId="77777777" w:rsidR="00BB3B0C" w:rsidRPr="00016220" w:rsidDel="00FD34FB" w:rsidRDefault="00BB3B0C" w:rsidP="00BB3B0C">
            <w:pPr>
              <w:spacing w:after="0" w:line="240" w:lineRule="auto"/>
              <w:rPr>
                <w:del w:id="3920" w:author="Christina Smith (Field Experiences)" w:date="2018-07-12T10:48:00Z"/>
                <w:sz w:val="20"/>
                <w:szCs w:val="20"/>
              </w:rPr>
            </w:pPr>
            <w:del w:id="3921" w:author="Christina Smith (Field Experiences)" w:date="2018-07-12T10:48:00Z">
              <w:r w:rsidRPr="00016220" w:rsidDel="00FD34FB">
                <w:rPr>
                  <w:sz w:val="20"/>
                  <w:szCs w:val="20"/>
                </w:rPr>
                <w:delText>Student Teaching</w:delText>
              </w:r>
            </w:del>
          </w:p>
        </w:tc>
        <w:tc>
          <w:tcPr>
            <w:tcW w:w="1350" w:type="dxa"/>
            <w:shd w:val="pct12" w:color="auto" w:fill="auto"/>
          </w:tcPr>
          <w:p w14:paraId="748AE878" w14:textId="77777777" w:rsidR="00BB3B0C" w:rsidRPr="00016220" w:rsidDel="00FD34FB" w:rsidRDefault="00BB3B0C" w:rsidP="00BB3B0C">
            <w:pPr>
              <w:spacing w:after="0" w:line="240" w:lineRule="auto"/>
              <w:rPr>
                <w:del w:id="3922" w:author="Christina Smith (Field Experiences)" w:date="2018-07-12T10:48:00Z"/>
                <w:sz w:val="20"/>
                <w:szCs w:val="20"/>
              </w:rPr>
            </w:pPr>
            <w:del w:id="3923" w:author="Christina Smith (Field Experiences)" w:date="2018-07-12T10:48:00Z">
              <w:r w:rsidRPr="00016220" w:rsidDel="00FD34FB">
                <w:rPr>
                  <w:sz w:val="20"/>
                  <w:szCs w:val="20"/>
                </w:rPr>
                <w:delText>Must be completed during Student Teaching</w:delText>
              </w:r>
            </w:del>
          </w:p>
        </w:tc>
        <w:tc>
          <w:tcPr>
            <w:tcW w:w="1440" w:type="dxa"/>
            <w:shd w:val="pct12" w:color="auto" w:fill="auto"/>
          </w:tcPr>
          <w:p w14:paraId="10052AD9" w14:textId="77777777" w:rsidR="00BB3B0C" w:rsidRPr="00016220" w:rsidDel="00FD34FB" w:rsidRDefault="00BB3B0C" w:rsidP="00BB3B0C">
            <w:pPr>
              <w:spacing w:after="0" w:line="240" w:lineRule="auto"/>
              <w:rPr>
                <w:del w:id="3924" w:author="Christina Smith (Field Experiences)" w:date="2018-07-12T10:48:00Z"/>
                <w:sz w:val="20"/>
                <w:szCs w:val="20"/>
              </w:rPr>
            </w:pPr>
            <w:del w:id="3925" w:author="Christina Smith (Field Experiences)" w:date="2018-07-12T10:48:00Z">
              <w:r w:rsidRPr="00016220" w:rsidDel="00FD34FB">
                <w:rPr>
                  <w:sz w:val="20"/>
                  <w:szCs w:val="20"/>
                </w:rPr>
                <w:delText xml:space="preserve">Must be completed during </w:delText>
              </w:r>
            </w:del>
          </w:p>
          <w:p w14:paraId="314985FF" w14:textId="77777777" w:rsidR="00BB3B0C" w:rsidRPr="00016220" w:rsidDel="00FD34FB" w:rsidRDefault="00BB3B0C" w:rsidP="00BB3B0C">
            <w:pPr>
              <w:spacing w:after="0" w:line="240" w:lineRule="auto"/>
              <w:rPr>
                <w:del w:id="3926" w:author="Christina Smith (Field Experiences)" w:date="2018-07-12T10:48:00Z"/>
                <w:sz w:val="20"/>
                <w:szCs w:val="20"/>
              </w:rPr>
            </w:pPr>
            <w:del w:id="3927" w:author="Christina Smith (Field Experiences)" w:date="2018-07-12T10:48:00Z">
              <w:r w:rsidRPr="00016220" w:rsidDel="00FD34FB">
                <w:rPr>
                  <w:sz w:val="20"/>
                  <w:szCs w:val="20"/>
                </w:rPr>
                <w:delText>Student Teaching</w:delText>
              </w:r>
            </w:del>
          </w:p>
        </w:tc>
        <w:tc>
          <w:tcPr>
            <w:tcW w:w="1350" w:type="dxa"/>
            <w:shd w:val="pct12" w:color="auto" w:fill="auto"/>
          </w:tcPr>
          <w:p w14:paraId="6CA66632" w14:textId="77777777" w:rsidR="00BB3B0C" w:rsidRPr="00016220" w:rsidDel="00FD34FB" w:rsidRDefault="00BB3B0C" w:rsidP="00BB3B0C">
            <w:pPr>
              <w:spacing w:after="0" w:line="240" w:lineRule="auto"/>
              <w:rPr>
                <w:del w:id="3928" w:author="Christina Smith (Field Experiences)" w:date="2018-07-12T10:48:00Z"/>
                <w:sz w:val="20"/>
                <w:szCs w:val="20"/>
              </w:rPr>
            </w:pPr>
            <w:del w:id="3929" w:author="Christina Smith (Field Experiences)" w:date="2018-07-12T10:48:00Z">
              <w:r w:rsidRPr="00016220" w:rsidDel="00FD34FB">
                <w:rPr>
                  <w:sz w:val="20"/>
                  <w:szCs w:val="20"/>
                </w:rPr>
                <w:delText xml:space="preserve">Must be completed </w:delText>
              </w:r>
            </w:del>
          </w:p>
          <w:p w14:paraId="46AB6ED8" w14:textId="77777777" w:rsidR="00BB3B0C" w:rsidRPr="00016220" w:rsidDel="00FD34FB" w:rsidRDefault="00BB3B0C" w:rsidP="00BB3B0C">
            <w:pPr>
              <w:spacing w:after="0" w:line="240" w:lineRule="auto"/>
              <w:rPr>
                <w:del w:id="3930" w:author="Christina Smith (Field Experiences)" w:date="2018-07-12T10:48:00Z"/>
                <w:sz w:val="20"/>
                <w:szCs w:val="20"/>
              </w:rPr>
            </w:pPr>
            <w:del w:id="3931" w:author="Christina Smith (Field Experiences)" w:date="2018-07-12T10:48:00Z">
              <w:r w:rsidRPr="00016220" w:rsidDel="00FD34FB">
                <w:rPr>
                  <w:sz w:val="20"/>
                  <w:szCs w:val="20"/>
                </w:rPr>
                <w:delText>during in Student Teaching</w:delText>
              </w:r>
            </w:del>
          </w:p>
        </w:tc>
        <w:tc>
          <w:tcPr>
            <w:tcW w:w="1260" w:type="dxa"/>
            <w:shd w:val="pct12" w:color="auto" w:fill="auto"/>
          </w:tcPr>
          <w:p w14:paraId="39C836DA" w14:textId="77777777" w:rsidR="00BB3B0C" w:rsidRPr="00016220" w:rsidDel="00FD34FB" w:rsidRDefault="00BB3B0C" w:rsidP="00BB3B0C">
            <w:pPr>
              <w:spacing w:after="0" w:line="240" w:lineRule="auto"/>
              <w:rPr>
                <w:del w:id="3932" w:author="Christina Smith (Field Experiences)" w:date="2018-07-12T10:48:00Z"/>
                <w:sz w:val="20"/>
                <w:szCs w:val="20"/>
              </w:rPr>
            </w:pPr>
            <w:del w:id="3933" w:author="Christina Smith (Field Experiences)" w:date="2018-07-12T10:48:00Z">
              <w:r w:rsidRPr="00016220" w:rsidDel="00FD34FB">
                <w:rPr>
                  <w:sz w:val="20"/>
                  <w:szCs w:val="20"/>
                </w:rPr>
                <w:delText>Must be completed</w:delText>
              </w:r>
            </w:del>
          </w:p>
          <w:p w14:paraId="50ED0FA1" w14:textId="77777777" w:rsidR="00BB3B0C" w:rsidRPr="00016220" w:rsidDel="00FD34FB" w:rsidRDefault="00BB3B0C" w:rsidP="00BB3B0C">
            <w:pPr>
              <w:spacing w:after="0" w:line="240" w:lineRule="auto"/>
              <w:rPr>
                <w:del w:id="3934" w:author="Christina Smith (Field Experiences)" w:date="2018-07-12T10:48:00Z"/>
                <w:sz w:val="20"/>
                <w:szCs w:val="20"/>
              </w:rPr>
            </w:pPr>
            <w:del w:id="3935" w:author="Christina Smith (Field Experiences)" w:date="2018-07-12T10:48:00Z">
              <w:r w:rsidRPr="00016220" w:rsidDel="00FD34FB">
                <w:rPr>
                  <w:sz w:val="20"/>
                  <w:szCs w:val="20"/>
                </w:rPr>
                <w:delText>during Student Teaching</w:delText>
              </w:r>
            </w:del>
          </w:p>
          <w:p w14:paraId="317D6370" w14:textId="77777777" w:rsidR="00BB3B0C" w:rsidRPr="00016220" w:rsidDel="00FD34FB" w:rsidRDefault="00BB3B0C" w:rsidP="00BB3B0C">
            <w:pPr>
              <w:spacing w:after="0" w:line="240" w:lineRule="auto"/>
              <w:rPr>
                <w:del w:id="3936" w:author="Christina Smith (Field Experiences)" w:date="2018-07-12T10:48:00Z"/>
                <w:sz w:val="20"/>
                <w:szCs w:val="20"/>
              </w:rPr>
            </w:pPr>
          </w:p>
          <w:p w14:paraId="325C9242" w14:textId="77777777" w:rsidR="00BB3B0C" w:rsidRPr="00016220" w:rsidDel="00FD34FB" w:rsidRDefault="00BB3B0C" w:rsidP="00BB3B0C">
            <w:pPr>
              <w:spacing w:after="0" w:line="240" w:lineRule="auto"/>
              <w:rPr>
                <w:del w:id="3937" w:author="Christina Smith (Field Experiences)" w:date="2018-07-12T10:48:00Z"/>
                <w:sz w:val="20"/>
                <w:szCs w:val="20"/>
              </w:rPr>
            </w:pPr>
          </w:p>
          <w:p w14:paraId="2463CE43" w14:textId="77777777" w:rsidR="00BB3B0C" w:rsidRPr="00016220" w:rsidDel="00FD34FB" w:rsidRDefault="00BB3B0C" w:rsidP="00BB3B0C">
            <w:pPr>
              <w:spacing w:after="0" w:line="240" w:lineRule="auto"/>
              <w:rPr>
                <w:del w:id="3938" w:author="Christina Smith (Field Experiences)" w:date="2018-07-12T10:48:00Z"/>
                <w:sz w:val="20"/>
                <w:szCs w:val="20"/>
              </w:rPr>
            </w:pPr>
          </w:p>
          <w:p w14:paraId="23ECA37A" w14:textId="77777777" w:rsidR="00BB3B0C" w:rsidRPr="00016220" w:rsidDel="00FD34FB" w:rsidRDefault="00BB3B0C" w:rsidP="00BB3B0C">
            <w:pPr>
              <w:spacing w:after="0" w:line="240" w:lineRule="auto"/>
              <w:rPr>
                <w:del w:id="3939" w:author="Christina Smith (Field Experiences)" w:date="2018-07-12T10:48:00Z"/>
                <w:sz w:val="20"/>
                <w:szCs w:val="20"/>
              </w:rPr>
            </w:pPr>
          </w:p>
        </w:tc>
      </w:tr>
    </w:tbl>
    <w:p w14:paraId="19215C1F" w14:textId="77777777" w:rsidR="00BB3B0C" w:rsidDel="00FD34FB" w:rsidRDefault="00BB3B0C" w:rsidP="00BB3B0C">
      <w:pPr>
        <w:pStyle w:val="BalloonText"/>
        <w:tabs>
          <w:tab w:val="left" w:pos="9810"/>
        </w:tabs>
        <w:ind w:right="-450"/>
        <w:jc w:val="right"/>
        <w:rPr>
          <w:del w:id="3940" w:author="Christina Smith (Field Experiences)" w:date="2018-07-12T10:48:00Z"/>
          <w:b/>
          <w:sz w:val="24"/>
          <w:szCs w:val="24"/>
        </w:rPr>
      </w:pPr>
      <w:del w:id="3941" w:author="Christina Smith (Field Experiences)" w:date="2018-07-12T10:48:00Z">
        <w:r w:rsidRPr="00006839" w:rsidDel="00FD34FB">
          <w:rPr>
            <w:b/>
            <w:sz w:val="24"/>
            <w:szCs w:val="24"/>
          </w:rPr>
          <w:delText>– (</w:delText>
        </w:r>
        <w:r w:rsidDel="00FD34FB">
          <w:rPr>
            <w:b/>
            <w:sz w:val="24"/>
            <w:szCs w:val="24"/>
          </w:rPr>
          <w:delText>Revised Fall 2012</w:delText>
        </w:r>
        <w:r w:rsidRPr="00006839" w:rsidDel="00FD34FB">
          <w:rPr>
            <w:b/>
            <w:sz w:val="24"/>
            <w:szCs w:val="24"/>
          </w:rPr>
          <w:delText>)</w:delText>
        </w:r>
      </w:del>
    </w:p>
    <w:p w14:paraId="2FD7E110" w14:textId="77777777" w:rsidR="00BB3B0C" w:rsidDel="00B67644" w:rsidRDefault="00BB3B0C" w:rsidP="00BB3B0C">
      <w:pPr>
        <w:pStyle w:val="BalloonText"/>
        <w:jc w:val="right"/>
        <w:rPr>
          <w:del w:id="3942" w:author="Christina Smith (Field Experiences)" w:date="2018-07-12T10:58:00Z"/>
          <w:b/>
          <w:sz w:val="24"/>
          <w:szCs w:val="24"/>
        </w:rPr>
      </w:pPr>
    </w:p>
    <w:p w14:paraId="07E1E773" w14:textId="77777777" w:rsidR="00B67644" w:rsidRDefault="00B67644" w:rsidP="00FD34FB">
      <w:pPr>
        <w:pStyle w:val="NoSpacing"/>
        <w:spacing w:line="360" w:lineRule="auto"/>
        <w:rPr>
          <w:ins w:id="3943" w:author="Christina Smith (Field Experiences)" w:date="2018-07-12T10:58:00Z"/>
          <w:rFonts w:ascii="Times New Roman" w:hAnsi="Times New Roman" w:cs="Times New Roman"/>
          <w:i/>
        </w:rPr>
      </w:pPr>
    </w:p>
    <w:p w14:paraId="0078E8F1" w14:textId="77777777" w:rsidR="00B67644" w:rsidRDefault="00B67644" w:rsidP="00FD34FB">
      <w:pPr>
        <w:pStyle w:val="NoSpacing"/>
        <w:spacing w:line="360" w:lineRule="auto"/>
        <w:rPr>
          <w:ins w:id="3944" w:author="Christina Smith (Field Experiences)" w:date="2018-07-12T10:58:00Z"/>
          <w:rFonts w:ascii="Times New Roman" w:hAnsi="Times New Roman" w:cs="Times New Roman"/>
          <w:i/>
        </w:rPr>
      </w:pPr>
    </w:p>
    <w:p w14:paraId="398D27F0" w14:textId="77777777" w:rsidR="00BB3B0C" w:rsidDel="00092AB7" w:rsidRDefault="00FD34FB">
      <w:pPr>
        <w:pStyle w:val="NoSpacing"/>
        <w:rPr>
          <w:del w:id="3945" w:author="Christina Smith (Field Experiences)" w:date="2018-07-12T11:14:00Z"/>
          <w:rFonts w:ascii="Times New Roman" w:hAnsi="Times New Roman" w:cs="Times New Roman"/>
          <w:i/>
        </w:rPr>
        <w:pPrChange w:id="3946" w:author="Christina Smith (Field Experiences)" w:date="2018-07-12T11:14:00Z">
          <w:pPr>
            <w:pStyle w:val="BalloonText"/>
          </w:pPr>
        </w:pPrChange>
      </w:pPr>
      <w:ins w:id="3947" w:author="Christina Smith (Field Experiences)" w:date="2018-07-12T10:54:00Z">
        <w:r>
          <w:rPr>
            <w:rFonts w:ascii="Times New Roman" w:hAnsi="Times New Roman" w:cs="Times New Roman"/>
            <w:i/>
          </w:rPr>
          <w:t>*Unless specified by a program, the Dispositions will be conducted during Checkpoint 4 and the SLO will be conducted during Checkpoint 5 for student teaching.</w:t>
        </w:r>
      </w:ins>
    </w:p>
    <w:p w14:paraId="7741F97A" w14:textId="77777777" w:rsidR="00B67644" w:rsidRDefault="00B67644">
      <w:pPr>
        <w:pStyle w:val="NoSpacing"/>
        <w:rPr>
          <w:ins w:id="3948" w:author="Christina Smith (Field Experiences)" w:date="2018-07-12T10:54:00Z"/>
          <w:rFonts w:ascii="Times New Roman" w:hAnsi="Times New Roman" w:cs="Times New Roman"/>
          <w:sz w:val="24"/>
          <w:szCs w:val="24"/>
        </w:rPr>
        <w:pPrChange w:id="3949" w:author="Christina Smith (Field Experiences)" w:date="2018-07-12T11:14:00Z">
          <w:pPr>
            <w:pStyle w:val="BalloonText"/>
          </w:pPr>
        </w:pPrChange>
      </w:pPr>
    </w:p>
    <w:p w14:paraId="390CBA14" w14:textId="77777777" w:rsidR="00FD34FB" w:rsidRDefault="00FD34FB" w:rsidP="00BB3B0C">
      <w:pPr>
        <w:pStyle w:val="BalloonText"/>
        <w:rPr>
          <w:rFonts w:ascii="Times New Roman" w:hAnsi="Times New Roman" w:cs="Times New Roman"/>
          <w:sz w:val="24"/>
          <w:szCs w:val="24"/>
        </w:rPr>
      </w:pPr>
    </w:p>
    <w:p w14:paraId="384B5560" w14:textId="77777777" w:rsidR="00092AB7" w:rsidRDefault="00092AB7">
      <w:pPr>
        <w:rPr>
          <w:ins w:id="3950" w:author="Kathleen L. Post" w:date="2018-07-17T08:56:00Z"/>
          <w:rFonts w:ascii="Times New Roman" w:hAnsi="Times New Roman" w:cs="Times New Roman"/>
          <w:b/>
          <w:sz w:val="24"/>
          <w:szCs w:val="24"/>
          <w:u w:val="single"/>
        </w:rPr>
      </w:pPr>
      <w:ins w:id="3951" w:author="Kathleen L. Post" w:date="2018-07-17T08:56:00Z">
        <w:r>
          <w:rPr>
            <w:rFonts w:ascii="Times New Roman" w:hAnsi="Times New Roman" w:cs="Times New Roman"/>
            <w:b/>
            <w:sz w:val="24"/>
            <w:szCs w:val="24"/>
            <w:u w:val="single"/>
          </w:rPr>
          <w:br w:type="page"/>
        </w:r>
      </w:ins>
    </w:p>
    <w:p w14:paraId="3D1721FC" w14:textId="77777777" w:rsidR="00BB3B0C" w:rsidRDefault="003B046C" w:rsidP="00BB3B0C">
      <w:pPr>
        <w:pStyle w:val="BalloonText"/>
        <w:rPr>
          <w:rFonts w:ascii="Times New Roman" w:hAnsi="Times New Roman" w:cs="Times New Roman"/>
          <w:b/>
          <w:sz w:val="24"/>
          <w:szCs w:val="24"/>
          <w:u w:val="single"/>
        </w:rPr>
      </w:pPr>
      <w:r>
        <w:rPr>
          <w:noProof/>
          <w:sz w:val="18"/>
          <w:szCs w:val="18"/>
        </w:rPr>
        <w:lastRenderedPageBreak/>
        <mc:AlternateContent>
          <mc:Choice Requires="wps">
            <w:drawing>
              <wp:anchor distT="0" distB="0" distL="114300" distR="114300" simplePos="0" relativeHeight="251625472" behindDoc="0" locked="0" layoutInCell="1" allowOverlap="1" wp14:anchorId="7C4255FA" wp14:editId="17E956D4">
                <wp:simplePos x="0" y="0"/>
                <wp:positionH relativeFrom="column">
                  <wp:posOffset>6530340</wp:posOffset>
                </wp:positionH>
                <wp:positionV relativeFrom="paragraph">
                  <wp:posOffset>144780</wp:posOffset>
                </wp:positionV>
                <wp:extent cx="0" cy="8046720"/>
                <wp:effectExtent l="15240" t="161925" r="175260" b="11430"/>
                <wp:wrapNone/>
                <wp:docPr id="7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67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FDC40" id="AutoShape 25" o:spid="_x0000_s1026" type="#_x0000_t32" style="position:absolute;margin-left:514.2pt;margin-top:11.4pt;width:0;height:63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">
                <o:extrusion v:ext="view" color="black" on="t"/>
              </v:shape>
            </w:pict>
          </mc:Fallback>
        </mc:AlternateContent>
      </w:r>
      <w:r w:rsidR="00BB3B0C" w:rsidRPr="009D3D17">
        <w:rPr>
          <w:rFonts w:ascii="Times New Roman" w:hAnsi="Times New Roman" w:cs="Times New Roman"/>
          <w:b/>
          <w:sz w:val="24"/>
          <w:szCs w:val="24"/>
          <w:u w:val="single"/>
        </w:rPr>
        <w:t>Disposition Remediation Plan</w:t>
      </w:r>
      <w:r w:rsidR="00BB3B0C">
        <w:rPr>
          <w:rFonts w:ascii="Times New Roman" w:hAnsi="Times New Roman" w:cs="Times New Roman"/>
          <w:b/>
          <w:sz w:val="24"/>
          <w:szCs w:val="24"/>
          <w:u w:val="single"/>
        </w:rPr>
        <w:t xml:space="preserve">: </w:t>
      </w:r>
    </w:p>
    <w:p w14:paraId="3B7F9FC8" w14:textId="77777777" w:rsidR="00BB3B0C" w:rsidRDefault="00BB3B0C" w:rsidP="00BB3B0C">
      <w:pPr>
        <w:pStyle w:val="BalloonText"/>
        <w:rPr>
          <w:rFonts w:ascii="Times New Roman" w:hAnsi="Times New Roman" w:cs="Times New Roman"/>
          <w:b/>
          <w:sz w:val="24"/>
          <w:szCs w:val="24"/>
          <w:u w:val="single"/>
        </w:rPr>
      </w:pPr>
    </w:p>
    <w:p w14:paraId="2A219054" w14:textId="77777777" w:rsidR="00BB3B0C" w:rsidRDefault="00BB3B0C" w:rsidP="00BB3B0C">
      <w:pPr>
        <w:pStyle w:val="BalloonText"/>
        <w:ind w:left="2160" w:hanging="2160"/>
        <w:jc w:val="both"/>
        <w:rPr>
          <w:rFonts w:ascii="Times New Roman" w:hAnsi="Times New Roman" w:cs="Times New Roman"/>
          <w:sz w:val="24"/>
          <w:szCs w:val="24"/>
        </w:rPr>
      </w:pPr>
      <w:r>
        <w:rPr>
          <w:rFonts w:ascii="Times New Roman" w:hAnsi="Times New Roman" w:cs="Times New Roman"/>
          <w:b/>
          <w:sz w:val="24"/>
          <w:szCs w:val="24"/>
        </w:rPr>
        <w:t>1</w:t>
      </w:r>
      <w:r w:rsidRPr="00704D9E">
        <w:rPr>
          <w:rFonts w:ascii="Times New Roman" w:hAnsi="Times New Roman" w:cs="Times New Roman"/>
          <w:b/>
          <w:sz w:val="24"/>
          <w:szCs w:val="24"/>
          <w:vertAlign w:val="superscript"/>
        </w:rPr>
        <w:t>st</w:t>
      </w:r>
      <w:r>
        <w:rPr>
          <w:rFonts w:ascii="Times New Roman" w:hAnsi="Times New Roman" w:cs="Times New Roman"/>
          <w:b/>
          <w:sz w:val="24"/>
          <w:szCs w:val="24"/>
        </w:rPr>
        <w:t xml:space="preserve"> Unsatisfactory:</w:t>
      </w:r>
      <w:r>
        <w:rPr>
          <w:rFonts w:ascii="Times New Roman" w:hAnsi="Times New Roman" w:cs="Times New Roman"/>
          <w:b/>
          <w:sz w:val="24"/>
          <w:szCs w:val="24"/>
        </w:rPr>
        <w:tab/>
      </w:r>
      <w:r>
        <w:rPr>
          <w:rFonts w:ascii="Times New Roman" w:hAnsi="Times New Roman" w:cs="Times New Roman"/>
          <w:sz w:val="24"/>
          <w:szCs w:val="24"/>
        </w:rPr>
        <w:t xml:space="preserve">If a student receives an unsatisfactory rating in any category, the student will get a letter from the Dean of the College of Education (with copies to all program academic advisor and chairs) advising the student to develop a plan with their advisor to address the area of concern. If this rating occurs during student teaching, the remediation plan will be made with the university supervisor instead of the academic advisory. </w:t>
      </w:r>
    </w:p>
    <w:p w14:paraId="64AAA3BB" w14:textId="77777777" w:rsidR="00036992" w:rsidRDefault="00036992" w:rsidP="00BB3B0C">
      <w:pPr>
        <w:pStyle w:val="BalloonText"/>
        <w:ind w:left="2160" w:hanging="2160"/>
        <w:jc w:val="both"/>
        <w:rPr>
          <w:rFonts w:ascii="Times New Roman" w:hAnsi="Times New Roman" w:cs="Times New Roman"/>
          <w:sz w:val="24"/>
          <w:szCs w:val="24"/>
        </w:rPr>
      </w:pPr>
    </w:p>
    <w:p w14:paraId="01582623" w14:textId="77777777" w:rsidR="00BB3B0C" w:rsidRPr="00D73F1D" w:rsidRDefault="00BB3B0C" w:rsidP="00BB3B0C">
      <w:pPr>
        <w:pStyle w:val="BalloonText"/>
        <w:ind w:left="2160" w:hanging="2160"/>
        <w:jc w:val="both"/>
        <w:rPr>
          <w:rFonts w:ascii="Times New Roman" w:hAnsi="Times New Roman" w:cs="Times New Roman"/>
          <w:sz w:val="24"/>
          <w:szCs w:val="24"/>
        </w:rPr>
      </w:pPr>
      <w:r w:rsidRPr="00704D9E">
        <w:rPr>
          <w:rFonts w:ascii="Times New Roman" w:hAnsi="Times New Roman" w:cs="Times New Roman"/>
          <w:b/>
          <w:sz w:val="24"/>
          <w:szCs w:val="24"/>
        </w:rPr>
        <w:t>2</w:t>
      </w:r>
      <w:r w:rsidRPr="00704D9E">
        <w:rPr>
          <w:rFonts w:ascii="Times New Roman" w:hAnsi="Times New Roman" w:cs="Times New Roman"/>
          <w:b/>
          <w:sz w:val="24"/>
          <w:szCs w:val="24"/>
          <w:vertAlign w:val="superscript"/>
        </w:rPr>
        <w:t>nd</w:t>
      </w:r>
      <w:r w:rsidRPr="00704D9E">
        <w:rPr>
          <w:rFonts w:ascii="Times New Roman" w:hAnsi="Times New Roman" w:cs="Times New Roman"/>
          <w:b/>
          <w:sz w:val="24"/>
          <w:szCs w:val="24"/>
        </w:rPr>
        <w:t xml:space="preserve"> Unsatisfactory: </w:t>
      </w:r>
      <w:r>
        <w:rPr>
          <w:rFonts w:ascii="Times New Roman" w:hAnsi="Times New Roman" w:cs="Times New Roman"/>
          <w:b/>
          <w:sz w:val="24"/>
          <w:szCs w:val="24"/>
        </w:rPr>
        <w:tab/>
      </w:r>
      <w:r w:rsidRPr="00D73F1D">
        <w:rPr>
          <w:rFonts w:ascii="Times New Roman" w:hAnsi="Times New Roman" w:cs="Times New Roman"/>
          <w:sz w:val="24"/>
          <w:szCs w:val="24"/>
        </w:rPr>
        <w:t>If a student receives a 2</w:t>
      </w:r>
      <w:r w:rsidRPr="00D73F1D">
        <w:rPr>
          <w:rFonts w:ascii="Times New Roman" w:hAnsi="Times New Roman" w:cs="Times New Roman"/>
          <w:sz w:val="24"/>
          <w:szCs w:val="24"/>
          <w:vertAlign w:val="superscript"/>
        </w:rPr>
        <w:t>nd</w:t>
      </w:r>
      <w:r w:rsidRPr="00D73F1D">
        <w:rPr>
          <w:rFonts w:ascii="Times New Roman" w:hAnsi="Times New Roman" w:cs="Times New Roman"/>
          <w:sz w:val="24"/>
          <w:szCs w:val="24"/>
        </w:rPr>
        <w:t xml:space="preserve"> and subsequent unsatisfactory rating in any category, the student will meet with the </w:t>
      </w:r>
      <w:del w:id="3952" w:author="Christina Smith (Field Experiences)" w:date="2018-07-11T11:25:00Z">
        <w:r w:rsidRPr="00D73F1D" w:rsidDel="00D6725B">
          <w:rPr>
            <w:rFonts w:ascii="Times New Roman" w:hAnsi="Times New Roman" w:cs="Times New Roman"/>
            <w:sz w:val="24"/>
            <w:szCs w:val="24"/>
          </w:rPr>
          <w:delText>Associate Dean</w:delText>
        </w:r>
      </w:del>
      <w:ins w:id="3953" w:author="Christina Smith (Field Experiences)" w:date="2018-07-11T11:25:00Z">
        <w:r w:rsidR="00D6725B">
          <w:rPr>
            <w:rFonts w:ascii="Times New Roman" w:hAnsi="Times New Roman" w:cs="Times New Roman"/>
            <w:sz w:val="24"/>
            <w:szCs w:val="24"/>
          </w:rPr>
          <w:t>Director</w:t>
        </w:r>
      </w:ins>
      <w:r w:rsidRPr="00D73F1D">
        <w:rPr>
          <w:rFonts w:ascii="Times New Roman" w:hAnsi="Times New Roman" w:cs="Times New Roman"/>
          <w:sz w:val="24"/>
          <w:szCs w:val="24"/>
        </w:rPr>
        <w:t xml:space="preserve"> of Field Experiences and Partnerships and a remediation contract will be developed in conjunction the student’s academic advisor or supervisor (if student teaching). Copies of the contract will be distributed to the program academic advisors and chairs, as well as the Dean of the College of Education. </w:t>
      </w:r>
    </w:p>
    <w:p w14:paraId="2DBBC117" w14:textId="77777777" w:rsidR="00BB3B0C" w:rsidRPr="00D73F1D" w:rsidRDefault="00BB3B0C" w:rsidP="00BB3B0C">
      <w:pPr>
        <w:pStyle w:val="BalloonText"/>
        <w:ind w:left="2160" w:hanging="2160"/>
        <w:jc w:val="both"/>
        <w:rPr>
          <w:rFonts w:ascii="Times New Roman" w:hAnsi="Times New Roman" w:cs="Times New Roman"/>
          <w:sz w:val="24"/>
          <w:szCs w:val="24"/>
        </w:rPr>
      </w:pPr>
    </w:p>
    <w:p w14:paraId="16EB67ED" w14:textId="77777777" w:rsidR="00BB3B0C" w:rsidRDefault="00BB3B0C" w:rsidP="00BB3B0C">
      <w:pPr>
        <w:pStyle w:val="BalloonText"/>
        <w:ind w:left="2160" w:hanging="2160"/>
        <w:jc w:val="both"/>
        <w:rPr>
          <w:rFonts w:ascii="Times New Roman" w:hAnsi="Times New Roman" w:cs="Times New Roman"/>
          <w:sz w:val="24"/>
          <w:szCs w:val="24"/>
        </w:rPr>
      </w:pPr>
      <w:r w:rsidRPr="00D73F1D">
        <w:rPr>
          <w:rFonts w:ascii="Times New Roman" w:hAnsi="Times New Roman" w:cs="Times New Roman"/>
          <w:b/>
          <w:sz w:val="24"/>
          <w:szCs w:val="24"/>
        </w:rPr>
        <w:t>3</w:t>
      </w:r>
      <w:r w:rsidRPr="00D73F1D">
        <w:rPr>
          <w:rFonts w:ascii="Times New Roman" w:hAnsi="Times New Roman" w:cs="Times New Roman"/>
          <w:b/>
          <w:sz w:val="24"/>
          <w:szCs w:val="24"/>
          <w:vertAlign w:val="superscript"/>
        </w:rPr>
        <w:t>rd</w:t>
      </w:r>
      <w:r w:rsidRPr="00D73F1D">
        <w:rPr>
          <w:rFonts w:ascii="Times New Roman" w:hAnsi="Times New Roman" w:cs="Times New Roman"/>
          <w:b/>
          <w:sz w:val="24"/>
          <w:szCs w:val="24"/>
        </w:rPr>
        <w:t xml:space="preserve"> Unsatisfactory: </w:t>
      </w:r>
      <w:r w:rsidRPr="00D73F1D">
        <w:rPr>
          <w:rFonts w:ascii="Times New Roman" w:hAnsi="Times New Roman" w:cs="Times New Roman"/>
          <w:b/>
          <w:sz w:val="24"/>
          <w:szCs w:val="24"/>
        </w:rPr>
        <w:tab/>
      </w:r>
      <w:r w:rsidRPr="00D73F1D">
        <w:rPr>
          <w:rFonts w:ascii="Times New Roman" w:hAnsi="Times New Roman" w:cs="Times New Roman"/>
          <w:sz w:val="24"/>
          <w:szCs w:val="24"/>
        </w:rPr>
        <w:t>If a student receives a 3</w:t>
      </w:r>
      <w:r w:rsidRPr="00D73F1D">
        <w:rPr>
          <w:rFonts w:ascii="Times New Roman" w:hAnsi="Times New Roman" w:cs="Times New Roman"/>
          <w:sz w:val="24"/>
          <w:szCs w:val="24"/>
          <w:vertAlign w:val="superscript"/>
        </w:rPr>
        <w:t>rd</w:t>
      </w:r>
      <w:r w:rsidRPr="00D73F1D">
        <w:rPr>
          <w:rFonts w:ascii="Times New Roman" w:hAnsi="Times New Roman" w:cs="Times New Roman"/>
          <w:sz w:val="24"/>
          <w:szCs w:val="24"/>
        </w:rPr>
        <w:t xml:space="preserve"> and subsequent unsatisfactory rating in any category, the student will meet with the Dean of the College of Education to discuss the implications for their future success as an educator and may be removed from the program.</w:t>
      </w:r>
      <w:r>
        <w:rPr>
          <w:rFonts w:ascii="Times New Roman" w:hAnsi="Times New Roman" w:cs="Times New Roman"/>
          <w:sz w:val="24"/>
          <w:szCs w:val="24"/>
        </w:rPr>
        <w:t xml:space="preserve"> </w:t>
      </w:r>
    </w:p>
    <w:p w14:paraId="5FFEA289" w14:textId="77777777" w:rsidR="00BB3B0C" w:rsidRDefault="00BB3B0C" w:rsidP="00BB3B0C">
      <w:pPr>
        <w:pStyle w:val="BalloonText"/>
        <w:jc w:val="both"/>
        <w:rPr>
          <w:rFonts w:ascii="Times New Roman" w:hAnsi="Times New Roman" w:cs="Times New Roman"/>
          <w:sz w:val="24"/>
          <w:szCs w:val="24"/>
        </w:rPr>
      </w:pPr>
    </w:p>
    <w:p w14:paraId="46AE4324" w14:textId="77777777" w:rsidR="00BB3B0C" w:rsidRDefault="00BB3B0C" w:rsidP="00BB3B0C">
      <w:pPr>
        <w:pStyle w:val="BalloonText"/>
        <w:ind w:left="2160" w:hanging="2160"/>
        <w:jc w:val="both"/>
        <w:rPr>
          <w:rFonts w:ascii="Times New Roman" w:hAnsi="Times New Roman" w:cs="Times New Roman"/>
          <w:sz w:val="24"/>
          <w:szCs w:val="24"/>
        </w:rPr>
      </w:pPr>
    </w:p>
    <w:p w14:paraId="26528450" w14:textId="77777777" w:rsidR="00BB3B0C" w:rsidRPr="00BF03C7" w:rsidRDefault="00BB3B0C" w:rsidP="00BB3B0C">
      <w:pPr>
        <w:pStyle w:val="BalloonText"/>
        <w:jc w:val="both"/>
        <w:rPr>
          <w:rFonts w:ascii="Times New Roman" w:hAnsi="Times New Roman" w:cs="Times New Roman"/>
          <w:b/>
          <w:sz w:val="24"/>
          <w:szCs w:val="24"/>
        </w:rPr>
      </w:pPr>
      <w:r w:rsidRPr="00BF03C7">
        <w:rPr>
          <w:rFonts w:ascii="Times New Roman" w:hAnsi="Times New Roman" w:cs="Times New Roman"/>
          <w:b/>
          <w:sz w:val="24"/>
          <w:szCs w:val="24"/>
        </w:rPr>
        <w:t xml:space="preserve">*If a faculty member wishes to complete a Dispositions Assessment to document a specific incident or concern, they should contact the </w:t>
      </w:r>
      <w:del w:id="3954" w:author="Christina Smith (Field Experiences)" w:date="2018-07-11T11:25:00Z">
        <w:r w:rsidRPr="00BF03C7" w:rsidDel="00D6725B">
          <w:rPr>
            <w:rFonts w:ascii="Times New Roman" w:hAnsi="Times New Roman" w:cs="Times New Roman"/>
            <w:b/>
            <w:sz w:val="24"/>
            <w:szCs w:val="24"/>
          </w:rPr>
          <w:delText>Associate Dean</w:delText>
        </w:r>
      </w:del>
      <w:ins w:id="3955" w:author="Christina Smith (Field Experiences)" w:date="2018-07-11T11:25:00Z">
        <w:r w:rsidR="00D6725B">
          <w:rPr>
            <w:rFonts w:ascii="Times New Roman" w:hAnsi="Times New Roman" w:cs="Times New Roman"/>
            <w:b/>
            <w:sz w:val="24"/>
            <w:szCs w:val="24"/>
          </w:rPr>
          <w:t>Director of</w:t>
        </w:r>
      </w:ins>
      <w:r w:rsidRPr="00BF03C7">
        <w:rPr>
          <w:rFonts w:ascii="Times New Roman" w:hAnsi="Times New Roman" w:cs="Times New Roman"/>
          <w:b/>
          <w:sz w:val="24"/>
          <w:szCs w:val="24"/>
        </w:rPr>
        <w:t xml:space="preserve"> Field Experiences and Partnerships and a report should be filed through Tk20. </w:t>
      </w:r>
      <w:r>
        <w:rPr>
          <w:rFonts w:ascii="Times New Roman" w:hAnsi="Times New Roman" w:cs="Times New Roman"/>
          <w:b/>
          <w:sz w:val="24"/>
          <w:szCs w:val="24"/>
        </w:rPr>
        <w:t xml:space="preserve">This Dispositions Assessment does not have to coincide with a checkpoint. </w:t>
      </w:r>
    </w:p>
    <w:p w14:paraId="46AAA86F" w14:textId="77777777" w:rsidR="00BB3B0C" w:rsidRDefault="00BB3B0C" w:rsidP="00BB3B0C">
      <w:pPr>
        <w:pStyle w:val="BalloonText"/>
        <w:rPr>
          <w:ins w:id="3956" w:author="Kathleen L. Post" w:date="2018-07-17T08:56:00Z"/>
          <w:rFonts w:ascii="Times New Roman" w:hAnsi="Times New Roman" w:cs="Times New Roman"/>
          <w:b/>
          <w:sz w:val="24"/>
          <w:szCs w:val="24"/>
        </w:rPr>
      </w:pPr>
    </w:p>
    <w:p w14:paraId="1C0C8D15" w14:textId="77777777" w:rsidR="00092AB7" w:rsidRDefault="00092AB7" w:rsidP="00BB3B0C">
      <w:pPr>
        <w:pStyle w:val="BalloonText"/>
        <w:rPr>
          <w:rFonts w:ascii="Times New Roman" w:hAnsi="Times New Roman" w:cs="Times New Roman"/>
          <w:b/>
          <w:sz w:val="24"/>
          <w:szCs w:val="24"/>
        </w:rPr>
      </w:pPr>
    </w:p>
    <w:p w14:paraId="288D218B" w14:textId="77777777" w:rsidR="00BB3B0C" w:rsidDel="00092AB7" w:rsidRDefault="00BB3B0C" w:rsidP="00BB3B0C">
      <w:pPr>
        <w:pStyle w:val="BalloonText"/>
        <w:rPr>
          <w:del w:id="3957" w:author="Kathleen L. Post" w:date="2018-07-17T08:55:00Z"/>
          <w:rFonts w:ascii="Times New Roman" w:hAnsi="Times New Roman" w:cs="Times New Roman"/>
          <w:b/>
          <w:sz w:val="24"/>
          <w:szCs w:val="24"/>
        </w:rPr>
      </w:pPr>
    </w:p>
    <w:p w14:paraId="494C8CD7" w14:textId="77777777" w:rsidR="00BB3B0C" w:rsidDel="00092AB7" w:rsidRDefault="00BB3B0C" w:rsidP="00BB3B0C">
      <w:pPr>
        <w:pStyle w:val="BalloonText"/>
        <w:rPr>
          <w:del w:id="3958" w:author="Kathleen L. Post" w:date="2018-07-17T08:55:00Z"/>
          <w:rFonts w:ascii="Times New Roman" w:hAnsi="Times New Roman" w:cs="Times New Roman"/>
          <w:b/>
          <w:sz w:val="24"/>
          <w:szCs w:val="24"/>
        </w:rPr>
      </w:pPr>
    </w:p>
    <w:p w14:paraId="18C3E88D" w14:textId="77777777" w:rsidR="00BB3B0C" w:rsidDel="00092AB7" w:rsidRDefault="00BB3B0C" w:rsidP="00BB3B0C">
      <w:pPr>
        <w:pStyle w:val="BalloonText"/>
        <w:rPr>
          <w:del w:id="3959" w:author="Kathleen L. Post" w:date="2018-07-17T08:55:00Z"/>
          <w:rFonts w:ascii="Times New Roman" w:hAnsi="Times New Roman" w:cs="Times New Roman"/>
          <w:b/>
          <w:sz w:val="24"/>
          <w:szCs w:val="24"/>
        </w:rPr>
      </w:pPr>
    </w:p>
    <w:p w14:paraId="2EBD37E6" w14:textId="77777777" w:rsidR="00036992" w:rsidDel="00092AB7" w:rsidRDefault="00036992" w:rsidP="00BB3B0C">
      <w:pPr>
        <w:pStyle w:val="BalloonText"/>
        <w:rPr>
          <w:del w:id="3960" w:author="Kathleen L. Post" w:date="2018-07-17T08:55:00Z"/>
          <w:rFonts w:ascii="Times New Roman" w:hAnsi="Times New Roman" w:cs="Times New Roman"/>
          <w:b/>
          <w:sz w:val="24"/>
          <w:szCs w:val="24"/>
        </w:rPr>
      </w:pPr>
    </w:p>
    <w:p w14:paraId="2C1641C1" w14:textId="77777777" w:rsidR="00BB3B0C" w:rsidDel="00092AB7" w:rsidRDefault="00BB3B0C" w:rsidP="00BB3B0C">
      <w:pPr>
        <w:pStyle w:val="BalloonText"/>
        <w:rPr>
          <w:del w:id="3961" w:author="Kathleen L. Post" w:date="2018-07-17T08:55:00Z"/>
          <w:rFonts w:ascii="Times New Roman" w:hAnsi="Times New Roman" w:cs="Times New Roman"/>
          <w:b/>
          <w:sz w:val="24"/>
          <w:szCs w:val="24"/>
        </w:rPr>
      </w:pPr>
    </w:p>
    <w:p w14:paraId="6CE562BA" w14:textId="77777777" w:rsidR="00D73F1D" w:rsidRPr="002C64A2" w:rsidRDefault="00D73F1D" w:rsidP="002C64A2">
      <w:pPr>
        <w:pStyle w:val="BalloonText"/>
        <w:rPr>
          <w:rFonts w:ascii="Times New Roman" w:hAnsi="Times New Roman" w:cs="Times New Roman"/>
          <w:b/>
          <w:sz w:val="24"/>
          <w:szCs w:val="24"/>
        </w:rPr>
      </w:pPr>
      <w:r>
        <w:rPr>
          <w:noProof/>
        </w:rPr>
        <w:drawing>
          <wp:inline distT="0" distB="0" distL="0" distR="0" wp14:anchorId="6DB4B1FE" wp14:editId="481D5934">
            <wp:extent cx="5943600" cy="1942764"/>
            <wp:effectExtent l="0" t="0" r="0" b="0"/>
            <wp:docPr id="10" name="Picture 10" descr="Imag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Cap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942764"/>
                    </a:xfrm>
                    <a:prstGeom prst="rect">
                      <a:avLst/>
                    </a:prstGeom>
                    <a:noFill/>
                    <a:ln>
                      <a:noFill/>
                    </a:ln>
                  </pic:spPr>
                </pic:pic>
              </a:graphicData>
            </a:graphic>
          </wp:inline>
        </w:drawing>
      </w:r>
    </w:p>
    <w:p w14:paraId="37095CB4" w14:textId="77777777" w:rsidR="00143DFA" w:rsidRDefault="00143DFA">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7D3624DA" w14:textId="77777777" w:rsidR="000A4C94" w:rsidRPr="000A4C94" w:rsidRDefault="003B046C" w:rsidP="000A4C94">
      <w:pPr>
        <w:spacing w:line="360" w:lineRule="auto"/>
        <w:jc w:val="center"/>
        <w:rPr>
          <w:rFonts w:ascii="Times New Roman" w:hAnsi="Times New Roman" w:cs="Times New Roman"/>
          <w:b/>
          <w:sz w:val="24"/>
          <w:szCs w:val="24"/>
          <w:u w:val="single"/>
        </w:rPr>
      </w:pPr>
      <w:r>
        <w:rPr>
          <w:noProof/>
          <w:sz w:val="18"/>
          <w:szCs w:val="18"/>
        </w:rPr>
        <w:lastRenderedPageBreak/>
        <mc:AlternateContent>
          <mc:Choice Requires="wps">
            <w:drawing>
              <wp:anchor distT="0" distB="0" distL="114300" distR="114300" simplePos="0" relativeHeight="251670528" behindDoc="0" locked="0" layoutInCell="1" allowOverlap="1" wp14:anchorId="28F40A84" wp14:editId="35442FA3">
                <wp:simplePos x="0" y="0"/>
                <wp:positionH relativeFrom="column">
                  <wp:posOffset>6477000</wp:posOffset>
                </wp:positionH>
                <wp:positionV relativeFrom="paragraph">
                  <wp:posOffset>76200</wp:posOffset>
                </wp:positionV>
                <wp:extent cx="0" cy="8046720"/>
                <wp:effectExtent l="19050" t="161925" r="171450" b="11430"/>
                <wp:wrapNone/>
                <wp:docPr id="76" name="Auto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67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CEA8D" id="AutoShape 780" o:spid="_x0000_s1026" type="#_x0000_t32" style="position:absolute;margin-left:510pt;margin-top:6pt;width:0;height:63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">
                <o:extrusion v:ext="view" color="black" on="t"/>
              </v:shape>
            </w:pict>
          </mc:Fallback>
        </mc:AlternateContent>
      </w:r>
      <w:r w:rsidR="000A4C94" w:rsidRPr="000A4C94">
        <w:rPr>
          <w:rFonts w:ascii="Times New Roman" w:hAnsi="Times New Roman" w:cs="Times New Roman"/>
          <w:b/>
          <w:sz w:val="24"/>
          <w:szCs w:val="24"/>
          <w:u w:val="single"/>
        </w:rPr>
        <w:t>The Role and Responsibilities of the Student Teacher</w:t>
      </w:r>
    </w:p>
    <w:p w14:paraId="2130B9A1" w14:textId="77777777" w:rsidR="00AE1280" w:rsidRDefault="000A4C94" w:rsidP="00AE1280">
      <w:pPr>
        <w:spacing w:line="360" w:lineRule="auto"/>
        <w:jc w:val="both"/>
        <w:rPr>
          <w:rFonts w:ascii="Times New Roman" w:hAnsi="Times New Roman" w:cs="Times New Roman"/>
          <w:sz w:val="24"/>
          <w:szCs w:val="24"/>
        </w:rPr>
      </w:pPr>
      <w:r w:rsidRPr="000A4C94">
        <w:rPr>
          <w:rFonts w:ascii="Times New Roman" w:hAnsi="Times New Roman" w:cs="Times New Roman"/>
          <w:sz w:val="24"/>
          <w:szCs w:val="24"/>
        </w:rPr>
        <w:t xml:space="preserve">The clinical experience is the </w:t>
      </w:r>
      <w:r w:rsidR="000E2BE7">
        <w:rPr>
          <w:rFonts w:ascii="Times New Roman" w:hAnsi="Times New Roman" w:cs="Times New Roman"/>
          <w:sz w:val="24"/>
          <w:szCs w:val="24"/>
        </w:rPr>
        <w:t>capstone</w:t>
      </w:r>
      <w:r w:rsidRPr="000A4C94">
        <w:rPr>
          <w:rFonts w:ascii="Times New Roman" w:hAnsi="Times New Roman" w:cs="Times New Roman"/>
          <w:sz w:val="24"/>
          <w:szCs w:val="24"/>
        </w:rPr>
        <w:t xml:space="preserve"> experience of our teacher education program. Therefore, this time should be viewed as a critical stage in the transition from a university student to</w:t>
      </w:r>
      <w:r w:rsidR="0088263F">
        <w:rPr>
          <w:rFonts w:ascii="Times New Roman" w:hAnsi="Times New Roman" w:cs="Times New Roman"/>
          <w:sz w:val="24"/>
          <w:szCs w:val="24"/>
        </w:rPr>
        <w:t xml:space="preserve"> a</w:t>
      </w:r>
      <w:r w:rsidRPr="000A4C94">
        <w:rPr>
          <w:rFonts w:ascii="Times New Roman" w:hAnsi="Times New Roman" w:cs="Times New Roman"/>
          <w:sz w:val="24"/>
          <w:szCs w:val="24"/>
        </w:rPr>
        <w:t xml:space="preserve"> </w:t>
      </w:r>
      <w:r w:rsidR="000B7BA6">
        <w:rPr>
          <w:rFonts w:ascii="Times New Roman" w:hAnsi="Times New Roman" w:cs="Times New Roman"/>
          <w:sz w:val="24"/>
          <w:szCs w:val="24"/>
        </w:rPr>
        <w:t xml:space="preserve">practicing </w:t>
      </w:r>
      <w:r w:rsidRPr="000A4C94">
        <w:rPr>
          <w:rFonts w:ascii="Times New Roman" w:hAnsi="Times New Roman" w:cs="Times New Roman"/>
          <w:sz w:val="24"/>
          <w:szCs w:val="24"/>
        </w:rPr>
        <w:t>teacher. Candidates should be prepared to commit themselves to this challenge.</w:t>
      </w:r>
    </w:p>
    <w:p w14:paraId="654E27D5" w14:textId="77777777" w:rsidR="00A9682C" w:rsidRDefault="000A4C94" w:rsidP="00AE1280">
      <w:pPr>
        <w:spacing w:line="360" w:lineRule="auto"/>
        <w:jc w:val="both"/>
        <w:rPr>
          <w:rFonts w:ascii="Times New Roman" w:hAnsi="Times New Roman" w:cs="Times New Roman"/>
          <w:sz w:val="24"/>
          <w:szCs w:val="24"/>
        </w:rPr>
      </w:pPr>
      <w:r w:rsidRPr="000A4C94">
        <w:rPr>
          <w:rFonts w:ascii="Times New Roman" w:hAnsi="Times New Roman" w:cs="Times New Roman"/>
          <w:sz w:val="24"/>
          <w:szCs w:val="24"/>
        </w:rPr>
        <w:t xml:space="preserve">Your role is </w:t>
      </w:r>
      <w:r w:rsidR="000B7BA6">
        <w:rPr>
          <w:rFonts w:ascii="Times New Roman" w:hAnsi="Times New Roman" w:cs="Times New Roman"/>
          <w:sz w:val="24"/>
          <w:szCs w:val="24"/>
        </w:rPr>
        <w:t>that</w:t>
      </w:r>
      <w:r w:rsidRPr="000A4C94">
        <w:rPr>
          <w:rFonts w:ascii="Times New Roman" w:hAnsi="Times New Roman" w:cs="Times New Roman"/>
          <w:sz w:val="24"/>
          <w:szCs w:val="24"/>
        </w:rPr>
        <w:t xml:space="preserve"> of a student </w:t>
      </w:r>
      <w:r w:rsidR="00A9682C">
        <w:rPr>
          <w:rFonts w:ascii="Times New Roman" w:hAnsi="Times New Roman" w:cs="Times New Roman"/>
          <w:sz w:val="24"/>
          <w:szCs w:val="24"/>
        </w:rPr>
        <w:t>[</w:t>
      </w:r>
      <w:r w:rsidRPr="000A4C94">
        <w:rPr>
          <w:rFonts w:ascii="Times New Roman" w:hAnsi="Times New Roman" w:cs="Times New Roman"/>
          <w:sz w:val="24"/>
          <w:szCs w:val="24"/>
        </w:rPr>
        <w:t xml:space="preserve">demonstrating </w:t>
      </w:r>
      <w:r>
        <w:rPr>
          <w:rFonts w:ascii="Times New Roman" w:hAnsi="Times New Roman" w:cs="Times New Roman"/>
          <w:sz w:val="24"/>
          <w:szCs w:val="24"/>
        </w:rPr>
        <w:t xml:space="preserve">your </w:t>
      </w:r>
      <w:r w:rsidRPr="000A4C94">
        <w:rPr>
          <w:rFonts w:ascii="Times New Roman" w:hAnsi="Times New Roman" w:cs="Times New Roman"/>
          <w:sz w:val="24"/>
          <w:szCs w:val="24"/>
        </w:rPr>
        <w:t xml:space="preserve">knowledge and ability to </w:t>
      </w:r>
      <w:r>
        <w:rPr>
          <w:rFonts w:ascii="Times New Roman" w:hAnsi="Times New Roman" w:cs="Times New Roman"/>
          <w:sz w:val="24"/>
          <w:szCs w:val="24"/>
        </w:rPr>
        <w:t>demonstrate</w:t>
      </w:r>
      <w:r w:rsidRPr="000A4C94">
        <w:rPr>
          <w:rFonts w:ascii="Times New Roman" w:hAnsi="Times New Roman" w:cs="Times New Roman"/>
          <w:sz w:val="24"/>
          <w:szCs w:val="24"/>
        </w:rPr>
        <w:t xml:space="preserve"> </w:t>
      </w:r>
      <w:r>
        <w:rPr>
          <w:rFonts w:ascii="Times New Roman" w:hAnsi="Times New Roman" w:cs="Times New Roman"/>
          <w:sz w:val="24"/>
          <w:szCs w:val="24"/>
        </w:rPr>
        <w:t>East Stroudsburg University’s</w:t>
      </w:r>
      <w:r w:rsidRPr="000A4C94">
        <w:rPr>
          <w:rFonts w:ascii="Times New Roman" w:hAnsi="Times New Roman" w:cs="Times New Roman"/>
          <w:sz w:val="24"/>
          <w:szCs w:val="24"/>
        </w:rPr>
        <w:t xml:space="preserve"> Beginning Educator Outcomes</w:t>
      </w:r>
      <w:r w:rsidR="00A9682C">
        <w:rPr>
          <w:rFonts w:ascii="Times New Roman" w:hAnsi="Times New Roman" w:cs="Times New Roman"/>
          <w:sz w:val="24"/>
          <w:szCs w:val="24"/>
        </w:rPr>
        <w:t>]</w:t>
      </w:r>
      <w:r w:rsidR="000B7BA6">
        <w:rPr>
          <w:rFonts w:ascii="Times New Roman" w:hAnsi="Times New Roman" w:cs="Times New Roman"/>
          <w:sz w:val="24"/>
          <w:szCs w:val="24"/>
        </w:rPr>
        <w:t xml:space="preserve"> and a teacher </w:t>
      </w:r>
      <w:r w:rsidR="00A9682C">
        <w:rPr>
          <w:rFonts w:ascii="Times New Roman" w:hAnsi="Times New Roman" w:cs="Times New Roman"/>
          <w:sz w:val="24"/>
          <w:szCs w:val="24"/>
        </w:rPr>
        <w:t>[</w:t>
      </w:r>
      <w:r w:rsidR="000B7BA6">
        <w:rPr>
          <w:rFonts w:ascii="Times New Roman" w:hAnsi="Times New Roman" w:cs="Times New Roman"/>
          <w:sz w:val="24"/>
          <w:szCs w:val="24"/>
        </w:rPr>
        <w:t>establishing relationships with your cooperating teacher, universit</w:t>
      </w:r>
      <w:r w:rsidR="00A9682C">
        <w:rPr>
          <w:rFonts w:ascii="Times New Roman" w:hAnsi="Times New Roman" w:cs="Times New Roman"/>
          <w:sz w:val="24"/>
          <w:szCs w:val="24"/>
        </w:rPr>
        <w:t>y supervisor(s), your students and their families]</w:t>
      </w:r>
      <w:r w:rsidR="000B7BA6">
        <w:rPr>
          <w:rFonts w:ascii="Times New Roman" w:hAnsi="Times New Roman" w:cs="Times New Roman"/>
          <w:sz w:val="24"/>
          <w:szCs w:val="24"/>
        </w:rPr>
        <w:t xml:space="preserve">. </w:t>
      </w:r>
      <w:r w:rsidRPr="000A4C94">
        <w:rPr>
          <w:rFonts w:ascii="Times New Roman" w:hAnsi="Times New Roman" w:cs="Times New Roman"/>
          <w:sz w:val="24"/>
          <w:szCs w:val="24"/>
        </w:rPr>
        <w:t xml:space="preserve"> </w:t>
      </w:r>
      <w:r w:rsidR="00A9682C">
        <w:rPr>
          <w:rFonts w:ascii="Times New Roman" w:hAnsi="Times New Roman" w:cs="Times New Roman"/>
          <w:sz w:val="24"/>
          <w:szCs w:val="24"/>
        </w:rPr>
        <w:t>In this role,</w:t>
      </w:r>
      <w:r w:rsidRPr="000A4C94">
        <w:rPr>
          <w:rFonts w:ascii="Times New Roman" w:hAnsi="Times New Roman" w:cs="Times New Roman"/>
          <w:sz w:val="24"/>
          <w:szCs w:val="24"/>
        </w:rPr>
        <w:t xml:space="preserve"> </w:t>
      </w:r>
      <w:r w:rsidR="000B7BA6">
        <w:rPr>
          <w:rFonts w:ascii="Times New Roman" w:hAnsi="Times New Roman" w:cs="Times New Roman"/>
          <w:sz w:val="24"/>
          <w:szCs w:val="24"/>
        </w:rPr>
        <w:t xml:space="preserve">it is important </w:t>
      </w:r>
      <w:r w:rsidR="00A9682C">
        <w:rPr>
          <w:rFonts w:ascii="Times New Roman" w:hAnsi="Times New Roman" w:cs="Times New Roman"/>
          <w:sz w:val="24"/>
          <w:szCs w:val="24"/>
        </w:rPr>
        <w:t>to understand the role of constructive criticism, the responsibility of educating children, and the trust families place in you as a teacher. Above all, you should consider your student teaching experience as an opportunity to refine your skills as a</w:t>
      </w:r>
      <w:r w:rsidR="001E5EE1">
        <w:rPr>
          <w:rFonts w:ascii="Times New Roman" w:hAnsi="Times New Roman" w:cs="Times New Roman"/>
          <w:sz w:val="24"/>
          <w:szCs w:val="24"/>
        </w:rPr>
        <w:t>n</w:t>
      </w:r>
      <w:r w:rsidR="00A9682C">
        <w:rPr>
          <w:rFonts w:ascii="Times New Roman" w:hAnsi="Times New Roman" w:cs="Times New Roman"/>
          <w:sz w:val="24"/>
          <w:szCs w:val="24"/>
        </w:rPr>
        <w:t xml:space="preserve"> </w:t>
      </w:r>
      <w:r w:rsidR="001E5EE1">
        <w:rPr>
          <w:rFonts w:ascii="Times New Roman" w:hAnsi="Times New Roman" w:cs="Times New Roman"/>
          <w:sz w:val="24"/>
          <w:szCs w:val="24"/>
        </w:rPr>
        <w:t>educator</w:t>
      </w:r>
      <w:r w:rsidR="00A9682C">
        <w:rPr>
          <w:rFonts w:ascii="Times New Roman" w:hAnsi="Times New Roman" w:cs="Times New Roman"/>
          <w:sz w:val="24"/>
          <w:szCs w:val="24"/>
        </w:rPr>
        <w:t xml:space="preserve"> in an effort to secure employment after graduation.  </w:t>
      </w:r>
    </w:p>
    <w:p w14:paraId="025B0820" w14:textId="77777777" w:rsidR="00A9682C" w:rsidRDefault="00A9682C" w:rsidP="00AE1280">
      <w:pPr>
        <w:spacing w:line="360" w:lineRule="auto"/>
        <w:jc w:val="both"/>
        <w:rPr>
          <w:rFonts w:ascii="Times New Roman" w:hAnsi="Times New Roman" w:cs="Times New Roman"/>
          <w:sz w:val="24"/>
          <w:szCs w:val="24"/>
        </w:rPr>
      </w:pPr>
      <w:r>
        <w:rPr>
          <w:rFonts w:ascii="Times New Roman" w:hAnsi="Times New Roman" w:cs="Times New Roman"/>
          <w:sz w:val="24"/>
          <w:szCs w:val="24"/>
        </w:rPr>
        <w:t>While student teaching, candidates must successfully complete unit-wide performance assessments [established by East Stroudsburg University’</w:t>
      </w:r>
      <w:r w:rsidR="00A45022">
        <w:rPr>
          <w:rFonts w:ascii="Times New Roman" w:hAnsi="Times New Roman" w:cs="Times New Roman"/>
          <w:sz w:val="24"/>
          <w:szCs w:val="24"/>
        </w:rPr>
        <w:t xml:space="preserve">s Teacher Education </w:t>
      </w:r>
      <w:r>
        <w:rPr>
          <w:rFonts w:ascii="Times New Roman" w:hAnsi="Times New Roman" w:cs="Times New Roman"/>
          <w:sz w:val="24"/>
          <w:szCs w:val="24"/>
        </w:rPr>
        <w:t>Unit</w:t>
      </w:r>
      <w:r w:rsidR="00A45022">
        <w:rPr>
          <w:rFonts w:ascii="Times New Roman" w:hAnsi="Times New Roman" w:cs="Times New Roman"/>
          <w:sz w:val="24"/>
          <w:szCs w:val="24"/>
        </w:rPr>
        <w:t xml:space="preserve"> (TEU)</w:t>
      </w:r>
      <w:r>
        <w:rPr>
          <w:rFonts w:ascii="Times New Roman" w:hAnsi="Times New Roman" w:cs="Times New Roman"/>
          <w:sz w:val="24"/>
          <w:szCs w:val="24"/>
        </w:rPr>
        <w:t xml:space="preserve">] and department-level performance assessments [established by each department]. </w:t>
      </w:r>
    </w:p>
    <w:p w14:paraId="79535CC2" w14:textId="77777777" w:rsidR="00735E88" w:rsidRPr="000A2D96" w:rsidRDefault="00735E88" w:rsidP="00735E88">
      <w:pPr>
        <w:spacing w:line="360" w:lineRule="auto"/>
        <w:jc w:val="both"/>
        <w:rPr>
          <w:rFonts w:ascii="Times New Roman" w:hAnsi="Times New Roman" w:cs="Times New Roman"/>
          <w:b/>
          <w:sz w:val="24"/>
          <w:szCs w:val="24"/>
          <w:u w:val="single"/>
        </w:rPr>
      </w:pPr>
      <w:commentRangeStart w:id="3962"/>
      <w:r w:rsidRPr="000A2D96">
        <w:rPr>
          <w:rFonts w:ascii="Times New Roman" w:hAnsi="Times New Roman" w:cs="Times New Roman"/>
          <w:b/>
          <w:sz w:val="24"/>
          <w:szCs w:val="24"/>
          <w:u w:val="single"/>
        </w:rPr>
        <w:t xml:space="preserve">Unit-wide Assessments: </w:t>
      </w:r>
      <w:commentRangeEnd w:id="3962"/>
      <w:r w:rsidR="00092AB7">
        <w:rPr>
          <w:rStyle w:val="CommentReference"/>
        </w:rPr>
        <w:commentReference w:id="3962"/>
      </w:r>
    </w:p>
    <w:p w14:paraId="0E1A73F8" w14:textId="77777777" w:rsidR="00735E88" w:rsidRDefault="00735E88" w:rsidP="00735E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Unit-wide assessments are those assessments conducted with all student teachers. These assessments include 1) </w:t>
      </w:r>
      <w:ins w:id="3963" w:author="Kathleen L. Post" w:date="2018-07-17T08:59:00Z">
        <w:r w:rsidR="00092AB7">
          <w:rPr>
            <w:rFonts w:ascii="Times New Roman" w:hAnsi="Times New Roman" w:cs="Times New Roman"/>
            <w:sz w:val="24"/>
            <w:szCs w:val="24"/>
          </w:rPr>
          <w:t>Pennsylvania Teacher Candidate Effectiveness Assessment (</w:t>
        </w:r>
      </w:ins>
      <w:del w:id="3964" w:author="Kathleen L. Post" w:date="2018-07-17T08:58:00Z">
        <w:r w:rsidDel="00092AB7">
          <w:rPr>
            <w:rFonts w:ascii="Times New Roman" w:hAnsi="Times New Roman" w:cs="Times New Roman"/>
            <w:sz w:val="24"/>
            <w:szCs w:val="24"/>
          </w:rPr>
          <w:delText>The TEU Classroom Observation</w:delText>
        </w:r>
      </w:del>
      <w:ins w:id="3965" w:author="Kathleen L. Post" w:date="2018-07-17T08:58:00Z">
        <w:r w:rsidR="00092AB7">
          <w:rPr>
            <w:rFonts w:ascii="Times New Roman" w:hAnsi="Times New Roman" w:cs="Times New Roman"/>
            <w:sz w:val="24"/>
            <w:szCs w:val="24"/>
          </w:rPr>
          <w:t>PATCEA</w:t>
        </w:r>
      </w:ins>
      <w:ins w:id="3966" w:author="Kathleen L. Post" w:date="2018-07-17T08:59:00Z">
        <w:r w:rsidR="00092AB7">
          <w:rPr>
            <w:rFonts w:ascii="Times New Roman" w:hAnsi="Times New Roman" w:cs="Times New Roman"/>
            <w:sz w:val="24"/>
            <w:szCs w:val="24"/>
          </w:rPr>
          <w:t>)</w:t>
        </w:r>
      </w:ins>
      <w:del w:id="3967" w:author="Kathleen L. Post" w:date="2018-07-17T08:59:00Z">
        <w:r w:rsidDel="00092AB7">
          <w:rPr>
            <w:rFonts w:ascii="Times New Roman" w:hAnsi="Times New Roman" w:cs="Times New Roman"/>
            <w:sz w:val="24"/>
            <w:szCs w:val="24"/>
          </w:rPr>
          <w:delText>,</w:delText>
        </w:r>
      </w:del>
      <w:r>
        <w:rPr>
          <w:rFonts w:ascii="Times New Roman" w:hAnsi="Times New Roman" w:cs="Times New Roman"/>
          <w:sz w:val="24"/>
          <w:szCs w:val="24"/>
        </w:rPr>
        <w:t xml:space="preserve"> 2) </w:t>
      </w:r>
      <w:ins w:id="3968" w:author="Kathleen L. Post" w:date="2018-07-17T09:00:00Z">
        <w:r w:rsidR="00092AB7">
          <w:rPr>
            <w:rFonts w:ascii="Times New Roman" w:hAnsi="Times New Roman" w:cs="Times New Roman"/>
            <w:sz w:val="24"/>
            <w:szCs w:val="24"/>
          </w:rPr>
          <w:t>Student Learning Objectives (</w:t>
        </w:r>
      </w:ins>
      <w:del w:id="3969" w:author="Kathleen L. Post" w:date="2018-07-17T08:59:00Z">
        <w:r w:rsidDel="00092AB7">
          <w:rPr>
            <w:rFonts w:ascii="Times New Roman" w:hAnsi="Times New Roman" w:cs="Times New Roman"/>
            <w:sz w:val="24"/>
            <w:szCs w:val="24"/>
          </w:rPr>
          <w:delText>The TEU Clinical Experience Assessment Summary</w:delText>
        </w:r>
      </w:del>
      <w:ins w:id="3970" w:author="Kathleen L. Post" w:date="2018-07-17T08:59:00Z">
        <w:r w:rsidR="00092AB7">
          <w:rPr>
            <w:rFonts w:ascii="Times New Roman" w:hAnsi="Times New Roman" w:cs="Times New Roman"/>
            <w:sz w:val="24"/>
            <w:szCs w:val="24"/>
          </w:rPr>
          <w:t>SLO</w:t>
        </w:r>
      </w:ins>
      <w:ins w:id="3971" w:author="Kathleen L. Post" w:date="2018-07-17T09:00:00Z">
        <w:r w:rsidR="00092AB7">
          <w:rPr>
            <w:rFonts w:ascii="Times New Roman" w:hAnsi="Times New Roman" w:cs="Times New Roman"/>
            <w:sz w:val="24"/>
            <w:szCs w:val="24"/>
          </w:rPr>
          <w:t>)</w:t>
        </w:r>
      </w:ins>
      <w:r>
        <w:rPr>
          <w:rFonts w:ascii="Times New Roman" w:hAnsi="Times New Roman" w:cs="Times New Roman"/>
          <w:sz w:val="24"/>
          <w:szCs w:val="24"/>
        </w:rPr>
        <w:t xml:space="preserve">, 3) </w:t>
      </w:r>
      <w:ins w:id="3972" w:author="Kathleen L. Post" w:date="2018-07-17T09:00:00Z">
        <w:r w:rsidR="00092AB7">
          <w:rPr>
            <w:rFonts w:ascii="Times New Roman" w:hAnsi="Times New Roman" w:cs="Times New Roman"/>
            <w:sz w:val="24"/>
            <w:szCs w:val="24"/>
          </w:rPr>
          <w:t>Instructional Technology Assessment (</w:t>
        </w:r>
      </w:ins>
      <w:del w:id="3973" w:author="Kathleen L. Post" w:date="2018-07-17T08:59:00Z">
        <w:r w:rsidDel="00092AB7">
          <w:rPr>
            <w:rFonts w:ascii="Times New Roman" w:hAnsi="Times New Roman" w:cs="Times New Roman"/>
            <w:sz w:val="24"/>
            <w:szCs w:val="24"/>
          </w:rPr>
          <w:delText>The Dispositions Assessment</w:delText>
        </w:r>
      </w:del>
      <w:ins w:id="3974" w:author="Kathleen L. Post" w:date="2018-07-17T08:59:00Z">
        <w:r w:rsidR="00092AB7">
          <w:rPr>
            <w:rFonts w:ascii="Times New Roman" w:hAnsi="Times New Roman" w:cs="Times New Roman"/>
            <w:sz w:val="24"/>
            <w:szCs w:val="24"/>
          </w:rPr>
          <w:t>ITA</w:t>
        </w:r>
      </w:ins>
      <w:ins w:id="3975" w:author="Kathleen L. Post" w:date="2018-07-17T09:00:00Z">
        <w:r w:rsidR="00092AB7">
          <w:rPr>
            <w:rFonts w:ascii="Times New Roman" w:hAnsi="Times New Roman" w:cs="Times New Roman"/>
            <w:sz w:val="24"/>
            <w:szCs w:val="24"/>
          </w:rPr>
          <w:t>)</w:t>
        </w:r>
      </w:ins>
      <w:r>
        <w:rPr>
          <w:rFonts w:ascii="Times New Roman" w:hAnsi="Times New Roman" w:cs="Times New Roman"/>
          <w:sz w:val="24"/>
          <w:szCs w:val="24"/>
        </w:rPr>
        <w:t xml:space="preserve">, </w:t>
      </w:r>
      <w:ins w:id="3976" w:author="Kathleen L. Post" w:date="2018-07-17T08:59:00Z">
        <w:r w:rsidR="00092AB7">
          <w:rPr>
            <w:rFonts w:ascii="Times New Roman" w:hAnsi="Times New Roman" w:cs="Times New Roman"/>
            <w:sz w:val="24"/>
            <w:szCs w:val="24"/>
          </w:rPr>
          <w:t xml:space="preserve">4) Dispositions </w:t>
        </w:r>
      </w:ins>
      <w:r>
        <w:rPr>
          <w:rFonts w:ascii="Times New Roman" w:hAnsi="Times New Roman" w:cs="Times New Roman"/>
          <w:sz w:val="24"/>
          <w:szCs w:val="24"/>
        </w:rPr>
        <w:t xml:space="preserve">and </w:t>
      </w:r>
      <w:del w:id="3977" w:author="Kathleen L. Post" w:date="2018-07-17T08:59:00Z">
        <w:r w:rsidDel="00092AB7">
          <w:rPr>
            <w:rFonts w:ascii="Times New Roman" w:hAnsi="Times New Roman" w:cs="Times New Roman"/>
            <w:sz w:val="24"/>
            <w:szCs w:val="24"/>
          </w:rPr>
          <w:delText>4</w:delText>
        </w:r>
      </w:del>
      <w:ins w:id="3978" w:author="Kathleen L. Post" w:date="2018-07-17T08:59:00Z">
        <w:r w:rsidR="00092AB7">
          <w:rPr>
            <w:rFonts w:ascii="Times New Roman" w:hAnsi="Times New Roman" w:cs="Times New Roman"/>
            <w:sz w:val="24"/>
            <w:szCs w:val="24"/>
          </w:rPr>
          <w:t>5</w:t>
        </w:r>
      </w:ins>
      <w:r>
        <w:rPr>
          <w:rFonts w:ascii="Times New Roman" w:hAnsi="Times New Roman" w:cs="Times New Roman"/>
          <w:sz w:val="24"/>
          <w:szCs w:val="24"/>
        </w:rPr>
        <w:t>) The Pennsylvania Department of Education</w:t>
      </w:r>
      <w:ins w:id="3979" w:author="Kathleen L. Post" w:date="2018-07-17T08:59:00Z">
        <w:r w:rsidR="00092AB7">
          <w:rPr>
            <w:rFonts w:ascii="Times New Roman" w:hAnsi="Times New Roman" w:cs="Times New Roman"/>
            <w:sz w:val="24"/>
            <w:szCs w:val="24"/>
          </w:rPr>
          <w:t xml:space="preserve"> -</w:t>
        </w:r>
      </w:ins>
      <w:r>
        <w:rPr>
          <w:rFonts w:ascii="Times New Roman" w:hAnsi="Times New Roman" w:cs="Times New Roman"/>
          <w:sz w:val="24"/>
          <w:szCs w:val="24"/>
        </w:rPr>
        <w:t xml:space="preserve"> PDE430. </w:t>
      </w:r>
    </w:p>
    <w:p w14:paraId="27DFB475" w14:textId="77777777" w:rsidR="00735E88" w:rsidRPr="00AA3AF7" w:rsidDel="00092AB7" w:rsidRDefault="00735E88" w:rsidP="00735E88">
      <w:pPr>
        <w:spacing w:line="360" w:lineRule="auto"/>
        <w:ind w:left="720"/>
        <w:jc w:val="both"/>
        <w:rPr>
          <w:del w:id="3980" w:author="Kathleen L. Post" w:date="2018-07-17T08:58:00Z"/>
          <w:rFonts w:ascii="Times New Roman" w:hAnsi="Times New Roman" w:cs="Times New Roman"/>
          <w:b/>
          <w:sz w:val="24"/>
          <w:szCs w:val="24"/>
        </w:rPr>
      </w:pPr>
      <w:del w:id="3981" w:author="Kathleen L. Post" w:date="2018-07-17T08:58:00Z">
        <w:r w:rsidRPr="00AA3AF7" w:rsidDel="00092AB7">
          <w:rPr>
            <w:rFonts w:ascii="Times New Roman" w:hAnsi="Times New Roman" w:cs="Times New Roman"/>
            <w:b/>
            <w:sz w:val="24"/>
            <w:szCs w:val="24"/>
          </w:rPr>
          <w:delText xml:space="preserve">TEU Classroom Observation: </w:delText>
        </w:r>
      </w:del>
    </w:p>
    <w:p w14:paraId="4C1AAB4B" w14:textId="77777777" w:rsidR="00735E88" w:rsidDel="00092AB7" w:rsidRDefault="00735E88" w:rsidP="00735E88">
      <w:pPr>
        <w:spacing w:line="360" w:lineRule="auto"/>
        <w:ind w:left="720"/>
        <w:jc w:val="both"/>
        <w:rPr>
          <w:del w:id="3982" w:author="Kathleen L. Post" w:date="2018-07-17T08:58:00Z"/>
          <w:rFonts w:ascii="Times New Roman" w:hAnsi="Times New Roman" w:cs="Times New Roman"/>
          <w:sz w:val="24"/>
          <w:szCs w:val="24"/>
        </w:rPr>
      </w:pPr>
      <w:del w:id="3983" w:author="Kathleen L. Post" w:date="2018-07-17T08:58:00Z">
        <w:r w:rsidDel="00092AB7">
          <w:rPr>
            <w:rFonts w:ascii="Times New Roman" w:hAnsi="Times New Roman" w:cs="Times New Roman"/>
            <w:sz w:val="24"/>
            <w:szCs w:val="24"/>
          </w:rPr>
          <w:delText xml:space="preserve">The TEU Classroom Observation is conducted three times (each quarter) by the student teacher’s University Supervisor(s) and three times (each quarter) by their Cooperating Teacher in the field. As such, student teachers receive six formal observations during their student teaching experience. Additional observations are conducted both formally and informally by cooperating teachers and academic departments. </w:delText>
        </w:r>
      </w:del>
    </w:p>
    <w:p w14:paraId="362A3E54" w14:textId="77777777" w:rsidR="00743159" w:rsidDel="00092AB7" w:rsidRDefault="00735E88" w:rsidP="00EB0B60">
      <w:pPr>
        <w:spacing w:line="360" w:lineRule="auto"/>
        <w:ind w:left="720"/>
        <w:jc w:val="both"/>
        <w:rPr>
          <w:del w:id="3984" w:author="Kathleen L. Post" w:date="2018-07-17T08:58:00Z"/>
          <w:rFonts w:ascii="Times New Roman" w:hAnsi="Times New Roman" w:cs="Times New Roman"/>
          <w:sz w:val="24"/>
          <w:szCs w:val="24"/>
        </w:rPr>
      </w:pPr>
      <w:del w:id="3985" w:author="Kathleen L. Post" w:date="2018-07-17T08:58:00Z">
        <w:r w:rsidDel="00092AB7">
          <w:rPr>
            <w:rFonts w:ascii="Times New Roman" w:hAnsi="Times New Roman" w:cs="Times New Roman"/>
            <w:sz w:val="24"/>
            <w:szCs w:val="24"/>
          </w:rPr>
          <w:delText>Based on the Beginning Educator Outcomes, the TEU Classroom Observation assesses a myriad of skills expected of professional educators. Each observation is followed by a post-observation conference so the student teacher can refine their skills as necessary. This observation template is outlined below:</w:delText>
        </w:r>
      </w:del>
    </w:p>
    <w:p w14:paraId="0DA5ED71" w14:textId="77777777" w:rsidR="00743159" w:rsidRPr="007E2419" w:rsidDel="00092AB7" w:rsidRDefault="00743159" w:rsidP="00743159">
      <w:pPr>
        <w:spacing w:after="0" w:line="240" w:lineRule="auto"/>
        <w:rPr>
          <w:del w:id="3986" w:author="Kathleen L. Post" w:date="2018-07-17T08:58:00Z"/>
          <w:rFonts w:ascii="Arial Narrow" w:hAnsi="Arial Narrow"/>
          <w:b/>
          <w:sz w:val="20"/>
          <w:szCs w:val="20"/>
        </w:rPr>
      </w:pPr>
      <w:del w:id="3987" w:author="Kathleen L. Post" w:date="2018-07-17T08:58:00Z">
        <w:r w:rsidRPr="007E2419" w:rsidDel="00092AB7">
          <w:rPr>
            <w:rFonts w:ascii="Arial Narrow" w:hAnsi="Arial Narrow"/>
            <w:b/>
            <w:sz w:val="20"/>
            <w:szCs w:val="20"/>
          </w:rPr>
          <w:delText xml:space="preserve">Student Teacher _______________________________          Faculty ___________________________               </w:delText>
        </w:r>
      </w:del>
    </w:p>
    <w:p w14:paraId="3192C21F" w14:textId="77777777" w:rsidR="00743159" w:rsidRPr="007E2419" w:rsidDel="00092AB7" w:rsidRDefault="00743159" w:rsidP="00743159">
      <w:pPr>
        <w:spacing w:after="0" w:line="240" w:lineRule="auto"/>
        <w:rPr>
          <w:del w:id="3988" w:author="Kathleen L. Post" w:date="2018-07-17T08:58:00Z"/>
          <w:rFonts w:ascii="Arial Narrow" w:hAnsi="Arial Narrow"/>
          <w:b/>
          <w:sz w:val="20"/>
          <w:szCs w:val="20"/>
        </w:rPr>
      </w:pPr>
      <w:del w:id="3989" w:author="Kathleen L. Post" w:date="2018-07-17T08:58:00Z">
        <w:r w:rsidRPr="007E2419" w:rsidDel="00092AB7">
          <w:rPr>
            <w:rFonts w:ascii="Arial Narrow" w:hAnsi="Arial Narrow"/>
            <w:b/>
            <w:sz w:val="20"/>
            <w:szCs w:val="20"/>
          </w:rPr>
          <w:delText>Lesson Observed_______________________________          Class Period___________ Obs. #______</w:delText>
        </w:r>
      </w:del>
    </w:p>
    <w:p w14:paraId="662DF055" w14:textId="77777777" w:rsidR="00743159" w:rsidRPr="007E2419" w:rsidDel="00092AB7" w:rsidRDefault="00743159" w:rsidP="00743159">
      <w:pPr>
        <w:spacing w:after="0" w:line="240" w:lineRule="auto"/>
        <w:rPr>
          <w:del w:id="3990" w:author="Kathleen L. Post" w:date="2018-07-17T08:58:00Z"/>
          <w:rFonts w:ascii="Arial Narrow" w:hAnsi="Arial Narrow"/>
          <w:b/>
          <w:sz w:val="20"/>
          <w:szCs w:val="20"/>
        </w:rPr>
      </w:pPr>
      <w:del w:id="3991" w:author="Kathleen L. Post" w:date="2018-07-17T08:58:00Z">
        <w:r w:rsidRPr="007E2419" w:rsidDel="00092AB7">
          <w:rPr>
            <w:rFonts w:ascii="Arial Narrow" w:hAnsi="Arial Narrow"/>
            <w:b/>
            <w:sz w:val="20"/>
            <w:szCs w:val="20"/>
          </w:rPr>
          <w:delText>Date__________________________________________          School____________________________</w:delText>
        </w:r>
      </w:del>
    </w:p>
    <w:p w14:paraId="0B69DB40" w14:textId="77777777" w:rsidR="00743159" w:rsidRPr="007E2419" w:rsidDel="00092AB7" w:rsidRDefault="00743159" w:rsidP="00743159">
      <w:pPr>
        <w:spacing w:after="0" w:line="240" w:lineRule="auto"/>
        <w:rPr>
          <w:del w:id="3992" w:author="Kathleen L. Post" w:date="2018-07-17T08:58:00Z"/>
          <w:rFonts w:ascii="Arial Narrow" w:hAnsi="Arial Narrow"/>
          <w:b/>
          <w:sz w:val="20"/>
          <w:szCs w:val="20"/>
        </w:rPr>
      </w:pPr>
    </w:p>
    <w:p w14:paraId="770CEF14" w14:textId="77777777" w:rsidR="00743159" w:rsidRPr="007E2419" w:rsidDel="00092AB7" w:rsidRDefault="00743159" w:rsidP="00743159">
      <w:pPr>
        <w:spacing w:after="0" w:line="240" w:lineRule="auto"/>
        <w:rPr>
          <w:del w:id="3993" w:author="Kathleen L. Post" w:date="2018-07-17T08:58:00Z"/>
          <w:rFonts w:ascii="Arial Narrow" w:hAnsi="Arial Narrow"/>
          <w:b/>
          <w:sz w:val="20"/>
          <w:szCs w:val="20"/>
        </w:rPr>
      </w:pPr>
      <w:del w:id="3994" w:author="Kathleen L. Post" w:date="2018-07-17T08:58:00Z">
        <w:r w:rsidRPr="007E2419" w:rsidDel="00092AB7">
          <w:rPr>
            <w:rFonts w:ascii="Arial Narrow" w:hAnsi="Arial Narrow"/>
            <w:b/>
            <w:sz w:val="20"/>
            <w:szCs w:val="20"/>
          </w:rPr>
          <w:delText>A.  Planning and Preparation</w:delText>
        </w:r>
      </w:del>
    </w:p>
    <w:p w14:paraId="463CC162" w14:textId="77777777" w:rsidR="00743159" w:rsidRPr="007E2419" w:rsidDel="00092AB7" w:rsidRDefault="00743159" w:rsidP="00743159">
      <w:pPr>
        <w:spacing w:after="0" w:line="240" w:lineRule="auto"/>
        <w:rPr>
          <w:del w:id="3995" w:author="Kathleen L. Post" w:date="2018-07-17T08:58:00Z"/>
          <w:rFonts w:ascii="Arial Narrow" w:hAnsi="Arial Narrow"/>
          <w:b/>
          <w:sz w:val="20"/>
          <w:szCs w:val="20"/>
        </w:rPr>
      </w:pPr>
      <w:del w:id="3996" w:author="Kathleen L. Post" w:date="2018-07-17T08:58:00Z">
        <w:r w:rsidRPr="007E2419" w:rsidDel="00092AB7">
          <w:rPr>
            <w:rFonts w:ascii="Arial Narrow" w:hAnsi="Arial Narrow"/>
            <w:b/>
            <w:sz w:val="20"/>
            <w:szCs w:val="20"/>
          </w:rPr>
          <w:delText xml:space="preserve">Lesson coherence, structure and pacing (BEO C.6, C.7) </w:delText>
        </w:r>
        <w:r w:rsidRPr="007E2419" w:rsidDel="00092AB7">
          <w:rPr>
            <w:rFonts w:ascii="Arial Narrow" w:hAnsi="Arial Narrow"/>
            <w:sz w:val="20"/>
            <w:szCs w:val="20"/>
          </w:rPr>
          <w:delText xml:space="preserve">The lesson has a clearly defined instruction and learning structure around which activities are organized.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2328"/>
        <w:gridCol w:w="2354"/>
        <w:gridCol w:w="2341"/>
      </w:tblGrid>
      <w:tr w:rsidR="00743159" w:rsidRPr="007E2419" w:rsidDel="00092AB7" w14:paraId="1F582ECD" w14:textId="77777777" w:rsidTr="00682717">
        <w:trPr>
          <w:del w:id="3997" w:author="Kathleen L. Post" w:date="2018-07-17T08:58:00Z"/>
        </w:trPr>
        <w:tc>
          <w:tcPr>
            <w:tcW w:w="3294" w:type="dxa"/>
          </w:tcPr>
          <w:p w14:paraId="23D3B4D4" w14:textId="77777777" w:rsidR="00743159" w:rsidRPr="007E2419" w:rsidDel="00092AB7" w:rsidRDefault="00743159" w:rsidP="00682717">
            <w:pPr>
              <w:pStyle w:val="Heading3"/>
              <w:spacing w:before="0" w:beforeAutospacing="0" w:after="0" w:afterAutospacing="0"/>
              <w:jc w:val="center"/>
              <w:rPr>
                <w:del w:id="3998" w:author="Kathleen L. Post" w:date="2018-07-17T08:58:00Z"/>
                <w:rFonts w:ascii="Arial Narrow" w:hAnsi="Arial Narrow"/>
                <w:sz w:val="20"/>
                <w:szCs w:val="20"/>
              </w:rPr>
            </w:pPr>
            <w:del w:id="3999" w:author="Kathleen L. Post" w:date="2018-07-17T08:58:00Z">
              <w:r w:rsidRPr="007E2419" w:rsidDel="00092AB7">
                <w:rPr>
                  <w:rFonts w:ascii="Arial Narrow" w:hAnsi="Arial Narrow"/>
                  <w:sz w:val="20"/>
                  <w:szCs w:val="20"/>
                </w:rPr>
                <w:delText>Advanced (3)</w:delText>
              </w:r>
            </w:del>
          </w:p>
        </w:tc>
        <w:tc>
          <w:tcPr>
            <w:tcW w:w="3294" w:type="dxa"/>
          </w:tcPr>
          <w:p w14:paraId="0BCCF5E5" w14:textId="77777777" w:rsidR="00743159" w:rsidRPr="007E2419" w:rsidDel="00092AB7" w:rsidRDefault="00743159" w:rsidP="00682717">
            <w:pPr>
              <w:pStyle w:val="Heading3"/>
              <w:spacing w:before="0" w:beforeAutospacing="0" w:after="0" w:afterAutospacing="0"/>
              <w:jc w:val="center"/>
              <w:rPr>
                <w:del w:id="4000" w:author="Kathleen L. Post" w:date="2018-07-17T08:58:00Z"/>
                <w:rFonts w:ascii="Arial Narrow" w:hAnsi="Arial Narrow"/>
                <w:sz w:val="20"/>
                <w:szCs w:val="20"/>
              </w:rPr>
            </w:pPr>
            <w:del w:id="4001" w:author="Kathleen L. Post" w:date="2018-07-17T08:58:00Z">
              <w:r w:rsidRPr="007E2419" w:rsidDel="00092AB7">
                <w:rPr>
                  <w:rFonts w:ascii="Arial Narrow" w:hAnsi="Arial Narrow"/>
                  <w:sz w:val="20"/>
                  <w:szCs w:val="20"/>
                </w:rPr>
                <w:delText>Proficient (2)</w:delText>
              </w:r>
            </w:del>
          </w:p>
        </w:tc>
        <w:tc>
          <w:tcPr>
            <w:tcW w:w="3294" w:type="dxa"/>
          </w:tcPr>
          <w:p w14:paraId="5102139A" w14:textId="77777777" w:rsidR="00743159" w:rsidRPr="007E2419" w:rsidDel="00092AB7" w:rsidRDefault="00743159" w:rsidP="00682717">
            <w:pPr>
              <w:pStyle w:val="Heading3"/>
              <w:spacing w:before="0" w:beforeAutospacing="0" w:after="0" w:afterAutospacing="0"/>
              <w:jc w:val="center"/>
              <w:rPr>
                <w:del w:id="4002" w:author="Kathleen L. Post" w:date="2018-07-17T08:58:00Z"/>
                <w:rFonts w:ascii="Arial Narrow" w:hAnsi="Arial Narrow"/>
                <w:sz w:val="20"/>
                <w:szCs w:val="20"/>
              </w:rPr>
            </w:pPr>
            <w:del w:id="4003" w:author="Kathleen L. Post" w:date="2018-07-17T08:58:00Z">
              <w:r w:rsidRPr="007E2419" w:rsidDel="00092AB7">
                <w:rPr>
                  <w:rFonts w:ascii="Arial Narrow" w:hAnsi="Arial Narrow"/>
                  <w:sz w:val="20"/>
                  <w:szCs w:val="20"/>
                </w:rPr>
                <w:delText>Developing (1)</w:delText>
              </w:r>
            </w:del>
          </w:p>
        </w:tc>
        <w:tc>
          <w:tcPr>
            <w:tcW w:w="3294" w:type="dxa"/>
          </w:tcPr>
          <w:p w14:paraId="57B6EABD" w14:textId="77777777" w:rsidR="00743159" w:rsidRPr="007E2419" w:rsidDel="00092AB7" w:rsidRDefault="00743159" w:rsidP="00682717">
            <w:pPr>
              <w:pStyle w:val="Heading3"/>
              <w:spacing w:before="0" w:beforeAutospacing="0" w:after="0" w:afterAutospacing="0"/>
              <w:jc w:val="center"/>
              <w:rPr>
                <w:del w:id="4004" w:author="Kathleen L. Post" w:date="2018-07-17T08:58:00Z"/>
                <w:rFonts w:ascii="Arial Narrow" w:hAnsi="Arial Narrow"/>
                <w:sz w:val="20"/>
                <w:szCs w:val="20"/>
              </w:rPr>
            </w:pPr>
            <w:del w:id="4005" w:author="Kathleen L. Post" w:date="2018-07-17T08:58:00Z">
              <w:r w:rsidRPr="007E2419" w:rsidDel="00092AB7">
                <w:rPr>
                  <w:rFonts w:ascii="Arial Narrow" w:hAnsi="Arial Narrow"/>
                  <w:sz w:val="20"/>
                  <w:szCs w:val="20"/>
                </w:rPr>
                <w:delText>Unacceptable (0)</w:delText>
              </w:r>
            </w:del>
          </w:p>
        </w:tc>
      </w:tr>
      <w:tr w:rsidR="00743159" w:rsidRPr="007E2419" w:rsidDel="00092AB7" w14:paraId="07AB89E2" w14:textId="77777777" w:rsidTr="00682717">
        <w:trPr>
          <w:del w:id="4006" w:author="Kathleen L. Post" w:date="2018-07-17T08:58:00Z"/>
        </w:trPr>
        <w:tc>
          <w:tcPr>
            <w:tcW w:w="3294" w:type="dxa"/>
            <w:tcBorders>
              <w:top w:val="single" w:sz="4" w:space="0" w:color="auto"/>
              <w:left w:val="single" w:sz="4" w:space="0" w:color="auto"/>
              <w:bottom w:val="single" w:sz="4" w:space="0" w:color="auto"/>
              <w:right w:val="single" w:sz="4" w:space="0" w:color="auto"/>
            </w:tcBorders>
          </w:tcPr>
          <w:p w14:paraId="150835A8" w14:textId="77777777" w:rsidR="00743159" w:rsidRPr="007E2419" w:rsidDel="00092AB7" w:rsidRDefault="00743159" w:rsidP="00743159">
            <w:pPr>
              <w:pStyle w:val="Heading3"/>
              <w:numPr>
                <w:ilvl w:val="0"/>
                <w:numId w:val="38"/>
              </w:numPr>
              <w:spacing w:before="0" w:beforeAutospacing="0" w:after="0" w:afterAutospacing="0"/>
              <w:rPr>
                <w:del w:id="4007" w:author="Kathleen L. Post" w:date="2018-07-17T08:58:00Z"/>
                <w:rFonts w:ascii="Arial Narrow" w:hAnsi="Arial Narrow"/>
                <w:b w:val="0"/>
                <w:sz w:val="20"/>
                <w:szCs w:val="20"/>
              </w:rPr>
            </w:pPr>
            <w:del w:id="4008" w:author="Kathleen L. Post" w:date="2018-07-17T08:58:00Z">
              <w:r w:rsidRPr="007E2419" w:rsidDel="00092AB7">
                <w:rPr>
                  <w:rFonts w:ascii="Arial Narrow" w:hAnsi="Arial Narrow"/>
                  <w:b w:val="0"/>
                  <w:sz w:val="20"/>
                  <w:szCs w:val="20"/>
                </w:rPr>
                <w:delText xml:space="preserve">The lesson’s structure and progression of activities is highly coherent, clear and allows for reflection, and closure. </w:delText>
              </w:r>
            </w:del>
          </w:p>
          <w:p w14:paraId="76FF36EF" w14:textId="77777777" w:rsidR="00743159" w:rsidRPr="007E2419" w:rsidDel="00092AB7" w:rsidRDefault="00743159" w:rsidP="00743159">
            <w:pPr>
              <w:pStyle w:val="Heading3"/>
              <w:numPr>
                <w:ilvl w:val="0"/>
                <w:numId w:val="38"/>
              </w:numPr>
              <w:spacing w:before="0" w:beforeAutospacing="0" w:after="0" w:afterAutospacing="0"/>
              <w:rPr>
                <w:del w:id="4009" w:author="Kathleen L. Post" w:date="2018-07-17T08:58:00Z"/>
                <w:rFonts w:ascii="Arial Narrow" w:hAnsi="Arial Narrow"/>
                <w:b w:val="0"/>
                <w:sz w:val="20"/>
                <w:szCs w:val="20"/>
              </w:rPr>
            </w:pPr>
            <w:del w:id="4010" w:author="Kathleen L. Post" w:date="2018-07-17T08:58:00Z">
              <w:r w:rsidRPr="007E2419" w:rsidDel="00092AB7">
                <w:rPr>
                  <w:rFonts w:ascii="Arial Narrow" w:hAnsi="Arial Narrow"/>
                  <w:b w:val="0"/>
                  <w:sz w:val="20"/>
                  <w:szCs w:val="20"/>
                </w:rPr>
                <w:delText>Progression of activities is even, with reasonable time allocations.</w:delText>
              </w:r>
            </w:del>
          </w:p>
          <w:p w14:paraId="37EB64E9" w14:textId="77777777" w:rsidR="00743159" w:rsidRPr="007E2419" w:rsidDel="00092AB7" w:rsidRDefault="00743159" w:rsidP="00743159">
            <w:pPr>
              <w:pStyle w:val="Heading3"/>
              <w:numPr>
                <w:ilvl w:val="0"/>
                <w:numId w:val="38"/>
              </w:numPr>
              <w:spacing w:before="0" w:beforeAutospacing="0" w:after="0" w:afterAutospacing="0"/>
              <w:rPr>
                <w:del w:id="4011" w:author="Kathleen L. Post" w:date="2018-07-17T08:58:00Z"/>
                <w:rFonts w:ascii="Arial Narrow" w:hAnsi="Arial Narrow"/>
                <w:b w:val="0"/>
                <w:sz w:val="20"/>
                <w:szCs w:val="20"/>
              </w:rPr>
            </w:pPr>
            <w:del w:id="4012" w:author="Kathleen L. Post" w:date="2018-07-17T08:58:00Z">
              <w:r w:rsidRPr="007E2419" w:rsidDel="00092AB7">
                <w:rPr>
                  <w:rFonts w:ascii="Arial Narrow" w:hAnsi="Arial Narrow"/>
                  <w:b w:val="0"/>
                  <w:sz w:val="20"/>
                  <w:szCs w:val="20"/>
                </w:rPr>
                <w:delText>Pacing of the lesson is appropriate for all students.</w:delText>
              </w:r>
            </w:del>
          </w:p>
        </w:tc>
        <w:tc>
          <w:tcPr>
            <w:tcW w:w="3294" w:type="dxa"/>
            <w:tcBorders>
              <w:top w:val="single" w:sz="4" w:space="0" w:color="auto"/>
              <w:left w:val="single" w:sz="4" w:space="0" w:color="auto"/>
              <w:bottom w:val="single" w:sz="4" w:space="0" w:color="auto"/>
              <w:right w:val="single" w:sz="4" w:space="0" w:color="auto"/>
            </w:tcBorders>
          </w:tcPr>
          <w:p w14:paraId="5C8B22AC" w14:textId="77777777" w:rsidR="00743159" w:rsidRPr="007E2419" w:rsidDel="00092AB7" w:rsidRDefault="00743159" w:rsidP="00743159">
            <w:pPr>
              <w:pStyle w:val="Heading3"/>
              <w:numPr>
                <w:ilvl w:val="0"/>
                <w:numId w:val="38"/>
              </w:numPr>
              <w:spacing w:before="0" w:beforeAutospacing="0" w:after="0" w:afterAutospacing="0"/>
              <w:rPr>
                <w:del w:id="4013" w:author="Kathleen L. Post" w:date="2018-07-17T08:58:00Z"/>
                <w:rFonts w:ascii="Arial Narrow" w:hAnsi="Arial Narrow"/>
                <w:b w:val="0"/>
                <w:sz w:val="20"/>
                <w:szCs w:val="20"/>
              </w:rPr>
            </w:pPr>
            <w:del w:id="4014" w:author="Kathleen L. Post" w:date="2018-07-17T08:58:00Z">
              <w:r w:rsidRPr="007E2419" w:rsidDel="00092AB7">
                <w:rPr>
                  <w:rFonts w:ascii="Arial Narrow" w:hAnsi="Arial Narrow"/>
                  <w:b w:val="0"/>
                  <w:sz w:val="20"/>
                  <w:szCs w:val="20"/>
                </w:rPr>
                <w:delText>The lesson has a clearly defined structure around which activities are organized.</w:delText>
              </w:r>
            </w:del>
          </w:p>
          <w:p w14:paraId="60BE0D21" w14:textId="77777777" w:rsidR="00743159" w:rsidRPr="007E2419" w:rsidDel="00092AB7" w:rsidRDefault="00743159" w:rsidP="00743159">
            <w:pPr>
              <w:pStyle w:val="Heading3"/>
              <w:numPr>
                <w:ilvl w:val="0"/>
                <w:numId w:val="38"/>
              </w:numPr>
              <w:spacing w:before="0" w:beforeAutospacing="0" w:after="0" w:afterAutospacing="0"/>
              <w:rPr>
                <w:del w:id="4015" w:author="Kathleen L. Post" w:date="2018-07-17T08:58:00Z"/>
                <w:rFonts w:ascii="Arial Narrow" w:hAnsi="Arial Narrow"/>
                <w:b w:val="0"/>
                <w:sz w:val="20"/>
                <w:szCs w:val="20"/>
              </w:rPr>
            </w:pPr>
            <w:del w:id="4016" w:author="Kathleen L. Post" w:date="2018-07-17T08:58:00Z">
              <w:r w:rsidRPr="007E2419" w:rsidDel="00092AB7">
                <w:rPr>
                  <w:rFonts w:ascii="Arial Narrow" w:hAnsi="Arial Narrow"/>
                  <w:b w:val="0"/>
                  <w:sz w:val="20"/>
                  <w:szCs w:val="20"/>
                </w:rPr>
                <w:delText>Progression of activities is mostly even, with reasonable time allocations.</w:delText>
              </w:r>
            </w:del>
          </w:p>
          <w:p w14:paraId="760A935C" w14:textId="77777777" w:rsidR="00743159" w:rsidRPr="007E2419" w:rsidDel="00092AB7" w:rsidRDefault="00743159" w:rsidP="00743159">
            <w:pPr>
              <w:pStyle w:val="Heading3"/>
              <w:numPr>
                <w:ilvl w:val="0"/>
                <w:numId w:val="38"/>
              </w:numPr>
              <w:spacing w:before="0" w:beforeAutospacing="0" w:after="0" w:afterAutospacing="0"/>
              <w:rPr>
                <w:del w:id="4017" w:author="Kathleen L. Post" w:date="2018-07-17T08:58:00Z"/>
                <w:rFonts w:ascii="Arial Narrow" w:hAnsi="Arial Narrow"/>
                <w:b w:val="0"/>
                <w:sz w:val="20"/>
                <w:szCs w:val="20"/>
              </w:rPr>
            </w:pPr>
            <w:del w:id="4018" w:author="Kathleen L. Post" w:date="2018-07-17T08:58:00Z">
              <w:r w:rsidRPr="007E2419" w:rsidDel="00092AB7">
                <w:rPr>
                  <w:rFonts w:ascii="Arial Narrow" w:hAnsi="Arial Narrow"/>
                  <w:b w:val="0"/>
                  <w:sz w:val="20"/>
                  <w:szCs w:val="20"/>
                </w:rPr>
                <w:delText xml:space="preserve">Pacing of the lesson is generally appropriate. </w:delText>
              </w:r>
            </w:del>
          </w:p>
        </w:tc>
        <w:tc>
          <w:tcPr>
            <w:tcW w:w="3294" w:type="dxa"/>
            <w:tcBorders>
              <w:top w:val="single" w:sz="4" w:space="0" w:color="auto"/>
              <w:left w:val="single" w:sz="4" w:space="0" w:color="auto"/>
              <w:bottom w:val="single" w:sz="4" w:space="0" w:color="auto"/>
              <w:right w:val="single" w:sz="4" w:space="0" w:color="auto"/>
            </w:tcBorders>
          </w:tcPr>
          <w:p w14:paraId="0EC4319A" w14:textId="77777777" w:rsidR="00743159" w:rsidRPr="007E2419" w:rsidDel="00092AB7" w:rsidRDefault="00743159" w:rsidP="00743159">
            <w:pPr>
              <w:pStyle w:val="Heading3"/>
              <w:numPr>
                <w:ilvl w:val="0"/>
                <w:numId w:val="37"/>
              </w:numPr>
              <w:spacing w:before="0" w:beforeAutospacing="0" w:after="0" w:afterAutospacing="0"/>
              <w:rPr>
                <w:del w:id="4019" w:author="Kathleen L. Post" w:date="2018-07-17T08:58:00Z"/>
                <w:rFonts w:ascii="Arial Narrow" w:hAnsi="Arial Narrow"/>
                <w:b w:val="0"/>
                <w:sz w:val="20"/>
                <w:szCs w:val="20"/>
              </w:rPr>
            </w:pPr>
            <w:del w:id="4020" w:author="Kathleen L. Post" w:date="2018-07-17T08:58:00Z">
              <w:r w:rsidRPr="007E2419" w:rsidDel="00092AB7">
                <w:rPr>
                  <w:rFonts w:ascii="Arial Narrow" w:hAnsi="Arial Narrow"/>
                  <w:b w:val="0"/>
                  <w:sz w:val="20"/>
                  <w:szCs w:val="20"/>
                </w:rPr>
                <w:delText>The lesson has a recognizable structure, although the structure is not uniformly maintained throughout.</w:delText>
              </w:r>
            </w:del>
          </w:p>
          <w:p w14:paraId="17AF9A1E" w14:textId="77777777" w:rsidR="00743159" w:rsidRPr="007E2419" w:rsidDel="00092AB7" w:rsidRDefault="00743159" w:rsidP="00743159">
            <w:pPr>
              <w:pStyle w:val="Heading3"/>
              <w:numPr>
                <w:ilvl w:val="0"/>
                <w:numId w:val="37"/>
              </w:numPr>
              <w:spacing w:before="0" w:beforeAutospacing="0" w:after="0" w:afterAutospacing="0"/>
              <w:rPr>
                <w:del w:id="4021" w:author="Kathleen L. Post" w:date="2018-07-17T08:58:00Z"/>
                <w:rFonts w:ascii="Arial Narrow" w:hAnsi="Arial Narrow"/>
                <w:b w:val="0"/>
                <w:sz w:val="20"/>
                <w:szCs w:val="20"/>
              </w:rPr>
            </w:pPr>
            <w:del w:id="4022" w:author="Kathleen L. Post" w:date="2018-07-17T08:58:00Z">
              <w:r w:rsidRPr="007E2419" w:rsidDel="00092AB7">
                <w:rPr>
                  <w:rFonts w:ascii="Arial Narrow" w:hAnsi="Arial Narrow"/>
                  <w:b w:val="0"/>
                  <w:sz w:val="20"/>
                  <w:szCs w:val="20"/>
                </w:rPr>
                <w:delText>Progression of activities is uneven, with most time allocations reasonable.</w:delText>
              </w:r>
            </w:del>
          </w:p>
          <w:p w14:paraId="46B83B14" w14:textId="77777777" w:rsidR="00743159" w:rsidRPr="007E2419" w:rsidDel="00092AB7" w:rsidRDefault="00743159" w:rsidP="00743159">
            <w:pPr>
              <w:pStyle w:val="Heading3"/>
              <w:numPr>
                <w:ilvl w:val="0"/>
                <w:numId w:val="37"/>
              </w:numPr>
              <w:spacing w:before="0" w:beforeAutospacing="0" w:after="0" w:afterAutospacing="0"/>
              <w:rPr>
                <w:del w:id="4023" w:author="Kathleen L. Post" w:date="2018-07-17T08:58:00Z"/>
                <w:rFonts w:ascii="Arial Narrow" w:hAnsi="Arial Narrow"/>
                <w:b w:val="0"/>
                <w:sz w:val="20"/>
                <w:szCs w:val="20"/>
              </w:rPr>
            </w:pPr>
            <w:del w:id="4024" w:author="Kathleen L. Post" w:date="2018-07-17T08:58:00Z">
              <w:r w:rsidRPr="007E2419" w:rsidDel="00092AB7">
                <w:rPr>
                  <w:rFonts w:ascii="Arial Narrow" w:hAnsi="Arial Narrow"/>
                  <w:b w:val="0"/>
                  <w:sz w:val="20"/>
                  <w:szCs w:val="20"/>
                </w:rPr>
                <w:delText xml:space="preserve">Pacing of the lesson is inconsistent. </w:delText>
              </w:r>
            </w:del>
          </w:p>
        </w:tc>
        <w:tc>
          <w:tcPr>
            <w:tcW w:w="3294" w:type="dxa"/>
            <w:tcBorders>
              <w:top w:val="single" w:sz="4" w:space="0" w:color="auto"/>
              <w:left w:val="single" w:sz="4" w:space="0" w:color="auto"/>
              <w:bottom w:val="single" w:sz="4" w:space="0" w:color="auto"/>
              <w:right w:val="single" w:sz="4" w:space="0" w:color="auto"/>
            </w:tcBorders>
          </w:tcPr>
          <w:p w14:paraId="24BF415D" w14:textId="77777777" w:rsidR="00743159" w:rsidRPr="007E2419" w:rsidDel="00092AB7" w:rsidRDefault="00743159" w:rsidP="00743159">
            <w:pPr>
              <w:pStyle w:val="Heading3"/>
              <w:numPr>
                <w:ilvl w:val="0"/>
                <w:numId w:val="37"/>
              </w:numPr>
              <w:spacing w:before="0" w:beforeAutospacing="0" w:after="0" w:afterAutospacing="0"/>
              <w:rPr>
                <w:del w:id="4025" w:author="Kathleen L. Post" w:date="2018-07-17T08:58:00Z"/>
                <w:rFonts w:ascii="Arial Narrow" w:hAnsi="Arial Narrow"/>
                <w:b w:val="0"/>
                <w:sz w:val="20"/>
                <w:szCs w:val="20"/>
              </w:rPr>
            </w:pPr>
            <w:del w:id="4026" w:author="Kathleen L. Post" w:date="2018-07-17T08:58:00Z">
              <w:r w:rsidRPr="007E2419" w:rsidDel="00092AB7">
                <w:rPr>
                  <w:rFonts w:ascii="Arial Narrow" w:hAnsi="Arial Narrow"/>
                  <w:b w:val="0"/>
                  <w:sz w:val="20"/>
                  <w:szCs w:val="20"/>
                </w:rPr>
                <w:delText>The lesson has no clearly defined structure, or the structure is chaotic.</w:delText>
              </w:r>
            </w:del>
          </w:p>
          <w:p w14:paraId="583B511E" w14:textId="77777777" w:rsidR="00743159" w:rsidRPr="007E2419" w:rsidDel="00092AB7" w:rsidRDefault="00743159" w:rsidP="00743159">
            <w:pPr>
              <w:pStyle w:val="Heading3"/>
              <w:numPr>
                <w:ilvl w:val="0"/>
                <w:numId w:val="37"/>
              </w:numPr>
              <w:spacing w:before="0" w:beforeAutospacing="0" w:after="0" w:afterAutospacing="0"/>
              <w:rPr>
                <w:del w:id="4027" w:author="Kathleen L. Post" w:date="2018-07-17T08:58:00Z"/>
                <w:rFonts w:ascii="Arial Narrow" w:hAnsi="Arial Narrow"/>
                <w:b w:val="0"/>
                <w:sz w:val="20"/>
                <w:szCs w:val="20"/>
              </w:rPr>
            </w:pPr>
            <w:del w:id="4028" w:author="Kathleen L. Post" w:date="2018-07-17T08:58:00Z">
              <w:r w:rsidRPr="007E2419" w:rsidDel="00092AB7">
                <w:rPr>
                  <w:rFonts w:ascii="Arial Narrow" w:hAnsi="Arial Narrow"/>
                  <w:b w:val="0"/>
                  <w:sz w:val="20"/>
                  <w:szCs w:val="20"/>
                </w:rPr>
                <w:delText>Activities do not follow an organized progression, and time allocations are unrealistic.</w:delText>
              </w:r>
            </w:del>
          </w:p>
          <w:p w14:paraId="76A3DEE9" w14:textId="77777777" w:rsidR="00743159" w:rsidRPr="007E2419" w:rsidDel="00092AB7" w:rsidRDefault="00743159" w:rsidP="00743159">
            <w:pPr>
              <w:pStyle w:val="Heading3"/>
              <w:numPr>
                <w:ilvl w:val="0"/>
                <w:numId w:val="37"/>
              </w:numPr>
              <w:spacing w:before="0" w:beforeAutospacing="0" w:after="0" w:afterAutospacing="0"/>
              <w:rPr>
                <w:del w:id="4029" w:author="Kathleen L. Post" w:date="2018-07-17T08:58:00Z"/>
                <w:rFonts w:ascii="Arial Narrow" w:hAnsi="Arial Narrow"/>
                <w:b w:val="0"/>
                <w:sz w:val="20"/>
                <w:szCs w:val="20"/>
              </w:rPr>
            </w:pPr>
            <w:del w:id="4030" w:author="Kathleen L. Post" w:date="2018-07-17T08:58:00Z">
              <w:r w:rsidRPr="007E2419" w:rsidDel="00092AB7">
                <w:rPr>
                  <w:rFonts w:ascii="Arial Narrow" w:hAnsi="Arial Narrow"/>
                  <w:b w:val="0"/>
                  <w:sz w:val="20"/>
                  <w:szCs w:val="20"/>
                </w:rPr>
                <w:delText xml:space="preserve">Pace of the lesson is too slow or rushed, or both. </w:delText>
              </w:r>
            </w:del>
          </w:p>
        </w:tc>
      </w:tr>
    </w:tbl>
    <w:p w14:paraId="5AD552AE" w14:textId="77777777" w:rsidR="00743159" w:rsidRPr="007E2419" w:rsidDel="00092AB7" w:rsidRDefault="00743159" w:rsidP="00743159">
      <w:pPr>
        <w:spacing w:after="0" w:line="240" w:lineRule="auto"/>
        <w:rPr>
          <w:del w:id="4031" w:author="Kathleen L. Post" w:date="2018-07-17T08:58:00Z"/>
          <w:rFonts w:ascii="Arial Narrow" w:hAnsi="Arial Narrow"/>
          <w:b/>
          <w:sz w:val="20"/>
          <w:szCs w:val="20"/>
        </w:rPr>
      </w:pPr>
    </w:p>
    <w:p w14:paraId="44D1C42A" w14:textId="77777777" w:rsidR="00743159" w:rsidRPr="007E2419" w:rsidDel="00092AB7" w:rsidRDefault="00743159" w:rsidP="00743159">
      <w:pPr>
        <w:spacing w:after="0" w:line="240" w:lineRule="auto"/>
        <w:rPr>
          <w:del w:id="4032" w:author="Kathleen L. Post" w:date="2018-07-17T08:58:00Z"/>
          <w:rFonts w:ascii="Arial Narrow" w:hAnsi="Arial Narrow"/>
          <w:b/>
          <w:sz w:val="20"/>
          <w:szCs w:val="20"/>
        </w:rPr>
      </w:pPr>
      <w:del w:id="4033" w:author="Kathleen L. Post" w:date="2018-07-17T08:58:00Z">
        <w:r w:rsidRPr="007E2419" w:rsidDel="00092AB7">
          <w:rPr>
            <w:rFonts w:ascii="Arial Narrow" w:hAnsi="Arial Narrow"/>
            <w:b/>
            <w:sz w:val="20"/>
            <w:szCs w:val="20"/>
          </w:rPr>
          <w:delText xml:space="preserve">Correlation with state and national standards (BEO C.7) </w:delText>
        </w:r>
        <w:r w:rsidRPr="007E2419" w:rsidDel="00092AB7">
          <w:rPr>
            <w:rFonts w:ascii="Arial Narrow" w:hAnsi="Arial Narrow"/>
            <w:sz w:val="20"/>
            <w:szCs w:val="20"/>
          </w:rPr>
          <w:delText>Lesson objectives reflect the essential concepts and practices embedded in state and national standards.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2265"/>
        <w:gridCol w:w="2322"/>
        <w:gridCol w:w="2419"/>
      </w:tblGrid>
      <w:tr w:rsidR="00743159" w:rsidRPr="007E2419" w:rsidDel="00092AB7" w14:paraId="4BADB4AB" w14:textId="77777777" w:rsidTr="00682717">
        <w:trPr>
          <w:del w:id="4034" w:author="Kathleen L. Post" w:date="2018-07-17T08:58:00Z"/>
        </w:trPr>
        <w:tc>
          <w:tcPr>
            <w:tcW w:w="2752" w:type="dxa"/>
          </w:tcPr>
          <w:p w14:paraId="3E5F48C3" w14:textId="77777777" w:rsidR="00743159" w:rsidRPr="007E2419" w:rsidDel="00092AB7" w:rsidRDefault="00743159" w:rsidP="00682717">
            <w:pPr>
              <w:pStyle w:val="Heading3"/>
              <w:spacing w:before="0" w:beforeAutospacing="0" w:after="0" w:afterAutospacing="0"/>
              <w:jc w:val="center"/>
              <w:rPr>
                <w:del w:id="4035" w:author="Kathleen L. Post" w:date="2018-07-17T08:58:00Z"/>
                <w:rFonts w:ascii="Arial Narrow" w:hAnsi="Arial Narrow"/>
                <w:sz w:val="20"/>
                <w:szCs w:val="20"/>
              </w:rPr>
            </w:pPr>
            <w:del w:id="4036" w:author="Kathleen L. Post" w:date="2018-07-17T08:58:00Z">
              <w:r w:rsidRPr="007E2419" w:rsidDel="00092AB7">
                <w:rPr>
                  <w:rFonts w:ascii="Arial Narrow" w:hAnsi="Arial Narrow"/>
                  <w:sz w:val="20"/>
                  <w:szCs w:val="20"/>
                </w:rPr>
                <w:delText>Advanced (3)</w:delText>
              </w:r>
            </w:del>
          </w:p>
        </w:tc>
        <w:tc>
          <w:tcPr>
            <w:tcW w:w="2706" w:type="dxa"/>
          </w:tcPr>
          <w:p w14:paraId="687741F2" w14:textId="77777777" w:rsidR="00743159" w:rsidRPr="007E2419" w:rsidDel="00092AB7" w:rsidRDefault="00743159" w:rsidP="00682717">
            <w:pPr>
              <w:pStyle w:val="Heading3"/>
              <w:spacing w:before="0" w:beforeAutospacing="0" w:after="0" w:afterAutospacing="0"/>
              <w:jc w:val="center"/>
              <w:rPr>
                <w:del w:id="4037" w:author="Kathleen L. Post" w:date="2018-07-17T08:58:00Z"/>
                <w:rFonts w:ascii="Arial Narrow" w:hAnsi="Arial Narrow"/>
                <w:sz w:val="20"/>
                <w:szCs w:val="20"/>
              </w:rPr>
            </w:pPr>
            <w:del w:id="4038" w:author="Kathleen L. Post" w:date="2018-07-17T08:58:00Z">
              <w:r w:rsidRPr="007E2419" w:rsidDel="00092AB7">
                <w:rPr>
                  <w:rFonts w:ascii="Arial Narrow" w:hAnsi="Arial Narrow"/>
                  <w:sz w:val="20"/>
                  <w:szCs w:val="20"/>
                </w:rPr>
                <w:delText>Proficient (2)</w:delText>
              </w:r>
            </w:del>
          </w:p>
        </w:tc>
        <w:tc>
          <w:tcPr>
            <w:tcW w:w="2745" w:type="dxa"/>
          </w:tcPr>
          <w:p w14:paraId="4229CA57" w14:textId="77777777" w:rsidR="00743159" w:rsidRPr="007E2419" w:rsidDel="00092AB7" w:rsidRDefault="00743159" w:rsidP="00682717">
            <w:pPr>
              <w:pStyle w:val="Heading3"/>
              <w:spacing w:before="0" w:beforeAutospacing="0" w:after="0" w:afterAutospacing="0"/>
              <w:jc w:val="center"/>
              <w:rPr>
                <w:del w:id="4039" w:author="Kathleen L. Post" w:date="2018-07-17T08:58:00Z"/>
                <w:rFonts w:ascii="Arial Narrow" w:hAnsi="Arial Narrow"/>
                <w:sz w:val="20"/>
                <w:szCs w:val="20"/>
              </w:rPr>
            </w:pPr>
            <w:del w:id="4040" w:author="Kathleen L. Post" w:date="2018-07-17T08:58:00Z">
              <w:r w:rsidRPr="007E2419" w:rsidDel="00092AB7">
                <w:rPr>
                  <w:rFonts w:ascii="Arial Narrow" w:hAnsi="Arial Narrow"/>
                  <w:sz w:val="20"/>
                  <w:szCs w:val="20"/>
                </w:rPr>
                <w:delText>Developing (1)</w:delText>
              </w:r>
            </w:del>
          </w:p>
        </w:tc>
        <w:tc>
          <w:tcPr>
            <w:tcW w:w="2813" w:type="dxa"/>
          </w:tcPr>
          <w:p w14:paraId="584434E2" w14:textId="77777777" w:rsidR="00743159" w:rsidRPr="007E2419" w:rsidDel="00092AB7" w:rsidRDefault="00743159" w:rsidP="00682717">
            <w:pPr>
              <w:pStyle w:val="Heading3"/>
              <w:spacing w:before="0" w:beforeAutospacing="0" w:after="0" w:afterAutospacing="0"/>
              <w:jc w:val="center"/>
              <w:rPr>
                <w:del w:id="4041" w:author="Kathleen L. Post" w:date="2018-07-17T08:58:00Z"/>
                <w:rFonts w:ascii="Arial Narrow" w:hAnsi="Arial Narrow"/>
                <w:sz w:val="20"/>
                <w:szCs w:val="20"/>
              </w:rPr>
            </w:pPr>
            <w:del w:id="4042" w:author="Kathleen L. Post" w:date="2018-07-17T08:58:00Z">
              <w:r w:rsidRPr="007E2419" w:rsidDel="00092AB7">
                <w:rPr>
                  <w:rFonts w:ascii="Arial Narrow" w:hAnsi="Arial Narrow"/>
                  <w:sz w:val="20"/>
                  <w:szCs w:val="20"/>
                </w:rPr>
                <w:delText>Unacceptable (0)</w:delText>
              </w:r>
            </w:del>
          </w:p>
        </w:tc>
      </w:tr>
      <w:tr w:rsidR="00743159" w:rsidRPr="007E2419" w:rsidDel="00092AB7" w14:paraId="6E3A8E3E" w14:textId="77777777" w:rsidTr="00682717">
        <w:trPr>
          <w:del w:id="4043" w:author="Kathleen L. Post" w:date="2018-07-17T08:58:00Z"/>
        </w:trPr>
        <w:tc>
          <w:tcPr>
            <w:tcW w:w="2752" w:type="dxa"/>
            <w:tcBorders>
              <w:top w:val="single" w:sz="4" w:space="0" w:color="auto"/>
              <w:left w:val="single" w:sz="4" w:space="0" w:color="auto"/>
              <w:bottom w:val="single" w:sz="4" w:space="0" w:color="auto"/>
              <w:right w:val="single" w:sz="4" w:space="0" w:color="auto"/>
            </w:tcBorders>
          </w:tcPr>
          <w:p w14:paraId="61F8D38B" w14:textId="77777777" w:rsidR="00743159" w:rsidRPr="007E2419" w:rsidDel="00092AB7" w:rsidRDefault="00743159" w:rsidP="00682717">
            <w:pPr>
              <w:pStyle w:val="Heading3"/>
              <w:spacing w:before="0" w:beforeAutospacing="0" w:after="0" w:afterAutospacing="0"/>
              <w:rPr>
                <w:del w:id="4044" w:author="Kathleen L. Post" w:date="2018-07-17T08:58:00Z"/>
                <w:rFonts w:ascii="Arial Narrow" w:hAnsi="Arial Narrow"/>
                <w:b w:val="0"/>
                <w:sz w:val="20"/>
                <w:szCs w:val="20"/>
              </w:rPr>
            </w:pPr>
            <w:del w:id="4045" w:author="Kathleen L. Post" w:date="2018-07-17T08:58:00Z">
              <w:r w:rsidRPr="007E2419" w:rsidDel="00092AB7">
                <w:rPr>
                  <w:rFonts w:ascii="Arial Narrow" w:hAnsi="Arial Narrow"/>
                  <w:b w:val="0"/>
                  <w:sz w:val="20"/>
                  <w:szCs w:val="20"/>
                </w:rPr>
                <w:delText>Lessons are developed, within a cohesive whole or unit, using objectives that are appropriately linked with, and accurately reflect, the essential concepts and practices embedded in state and national standards</w:delText>
              </w:r>
            </w:del>
          </w:p>
        </w:tc>
        <w:tc>
          <w:tcPr>
            <w:tcW w:w="2706" w:type="dxa"/>
            <w:tcBorders>
              <w:top w:val="single" w:sz="4" w:space="0" w:color="auto"/>
              <w:left w:val="single" w:sz="4" w:space="0" w:color="auto"/>
              <w:bottom w:val="single" w:sz="4" w:space="0" w:color="auto"/>
              <w:right w:val="single" w:sz="4" w:space="0" w:color="auto"/>
            </w:tcBorders>
          </w:tcPr>
          <w:p w14:paraId="21D86A04" w14:textId="77777777" w:rsidR="00743159" w:rsidRPr="007E2419" w:rsidDel="00092AB7" w:rsidRDefault="00743159" w:rsidP="00682717">
            <w:pPr>
              <w:pStyle w:val="Heading3"/>
              <w:spacing w:before="0" w:beforeAutospacing="0" w:after="0" w:afterAutospacing="0"/>
              <w:rPr>
                <w:del w:id="4046" w:author="Kathleen L. Post" w:date="2018-07-17T08:58:00Z"/>
                <w:rFonts w:ascii="Arial Narrow" w:hAnsi="Arial Narrow"/>
                <w:b w:val="0"/>
                <w:sz w:val="20"/>
                <w:szCs w:val="20"/>
              </w:rPr>
            </w:pPr>
            <w:del w:id="4047" w:author="Kathleen L. Post" w:date="2018-07-17T08:58:00Z">
              <w:r w:rsidRPr="007E2419" w:rsidDel="00092AB7">
                <w:rPr>
                  <w:rFonts w:ascii="Arial Narrow" w:hAnsi="Arial Narrow"/>
                  <w:b w:val="0"/>
                  <w:sz w:val="20"/>
                  <w:szCs w:val="20"/>
                </w:rPr>
                <w:delText>Lesson objectives reflect the essential concepts and practices embedded in state and national standards (as opposed to just mimicking the same topic).</w:delText>
              </w:r>
            </w:del>
          </w:p>
        </w:tc>
        <w:tc>
          <w:tcPr>
            <w:tcW w:w="2745" w:type="dxa"/>
            <w:tcBorders>
              <w:top w:val="single" w:sz="4" w:space="0" w:color="auto"/>
              <w:left w:val="single" w:sz="4" w:space="0" w:color="auto"/>
              <w:bottom w:val="single" w:sz="4" w:space="0" w:color="auto"/>
              <w:right w:val="single" w:sz="4" w:space="0" w:color="auto"/>
            </w:tcBorders>
          </w:tcPr>
          <w:p w14:paraId="0667F239" w14:textId="77777777" w:rsidR="00743159" w:rsidRPr="007E2419" w:rsidDel="00092AB7" w:rsidRDefault="00743159" w:rsidP="00682717">
            <w:pPr>
              <w:pStyle w:val="Heading3"/>
              <w:spacing w:before="0" w:beforeAutospacing="0" w:after="0" w:afterAutospacing="0"/>
              <w:rPr>
                <w:del w:id="4048" w:author="Kathleen L. Post" w:date="2018-07-17T08:58:00Z"/>
                <w:rFonts w:ascii="Arial Narrow" w:hAnsi="Arial Narrow"/>
                <w:b w:val="0"/>
                <w:sz w:val="20"/>
                <w:szCs w:val="20"/>
              </w:rPr>
            </w:pPr>
            <w:del w:id="4049" w:author="Kathleen L. Post" w:date="2018-07-17T08:58:00Z">
              <w:r w:rsidRPr="007E2419" w:rsidDel="00092AB7">
                <w:rPr>
                  <w:rFonts w:ascii="Arial Narrow" w:hAnsi="Arial Narrow"/>
                  <w:b w:val="0"/>
                  <w:sz w:val="20"/>
                  <w:szCs w:val="20"/>
                </w:rPr>
                <w:delText>Needs support to identify objectives that reflect the essential concepts and practices embedded in state and national standards</w:delText>
              </w:r>
            </w:del>
          </w:p>
        </w:tc>
        <w:tc>
          <w:tcPr>
            <w:tcW w:w="2813" w:type="dxa"/>
            <w:tcBorders>
              <w:top w:val="single" w:sz="4" w:space="0" w:color="auto"/>
              <w:left w:val="single" w:sz="4" w:space="0" w:color="auto"/>
              <w:bottom w:val="single" w:sz="4" w:space="0" w:color="auto"/>
              <w:right w:val="single" w:sz="4" w:space="0" w:color="auto"/>
            </w:tcBorders>
          </w:tcPr>
          <w:p w14:paraId="5CC43538" w14:textId="77777777" w:rsidR="00743159" w:rsidRPr="007E2419" w:rsidDel="00092AB7" w:rsidRDefault="00743159" w:rsidP="00682717">
            <w:pPr>
              <w:pStyle w:val="Heading3"/>
              <w:spacing w:before="0" w:beforeAutospacing="0" w:after="0" w:afterAutospacing="0"/>
              <w:rPr>
                <w:del w:id="4050" w:author="Kathleen L. Post" w:date="2018-07-17T08:58:00Z"/>
                <w:rFonts w:ascii="Arial Narrow" w:hAnsi="Arial Narrow"/>
                <w:b w:val="0"/>
                <w:sz w:val="20"/>
                <w:szCs w:val="20"/>
              </w:rPr>
            </w:pPr>
            <w:del w:id="4051" w:author="Kathleen L. Post" w:date="2018-07-17T08:58:00Z">
              <w:r w:rsidRPr="007E2419" w:rsidDel="00092AB7">
                <w:rPr>
                  <w:rFonts w:ascii="Arial Narrow" w:hAnsi="Arial Narrow"/>
                  <w:b w:val="0"/>
                  <w:sz w:val="20"/>
                  <w:szCs w:val="20"/>
                </w:rPr>
                <w:delText>Focuses entirely on standards as lists of topics instead of essential knowledge and skills, or is unfamiliar with concepts and practices embedded in state and national standards</w:delText>
              </w:r>
            </w:del>
          </w:p>
        </w:tc>
      </w:tr>
    </w:tbl>
    <w:p w14:paraId="576FC5C0" w14:textId="77777777" w:rsidR="00743159" w:rsidRPr="007E2419" w:rsidDel="00092AB7" w:rsidRDefault="00743159" w:rsidP="00743159">
      <w:pPr>
        <w:spacing w:after="0" w:line="240" w:lineRule="auto"/>
        <w:rPr>
          <w:del w:id="4052" w:author="Kathleen L. Post" w:date="2018-07-17T08:58:00Z"/>
          <w:rFonts w:ascii="Arial Narrow" w:hAnsi="Arial Narrow"/>
          <w:b/>
          <w:sz w:val="20"/>
          <w:szCs w:val="20"/>
        </w:rPr>
      </w:pPr>
    </w:p>
    <w:p w14:paraId="76023FDF" w14:textId="77777777" w:rsidR="00743159" w:rsidRPr="007E2419" w:rsidDel="00092AB7" w:rsidRDefault="00743159" w:rsidP="00743159">
      <w:pPr>
        <w:spacing w:after="0" w:line="240" w:lineRule="auto"/>
        <w:rPr>
          <w:del w:id="4053" w:author="Kathleen L. Post" w:date="2018-07-17T08:58:00Z"/>
          <w:rFonts w:ascii="Arial Narrow" w:hAnsi="Arial Narrow"/>
          <w:b/>
          <w:sz w:val="20"/>
          <w:szCs w:val="20"/>
        </w:rPr>
      </w:pPr>
      <w:del w:id="4054" w:author="Kathleen L. Post" w:date="2018-07-17T08:58:00Z">
        <w:r w:rsidRPr="007E2419" w:rsidDel="00092AB7">
          <w:rPr>
            <w:rFonts w:ascii="Arial Narrow" w:hAnsi="Arial Narrow"/>
            <w:b/>
            <w:sz w:val="20"/>
            <w:szCs w:val="20"/>
          </w:rPr>
          <w:delText xml:space="preserve">Preparation (BEO C.7, D.9, D.11) </w:delText>
        </w:r>
        <w:r w:rsidRPr="007E2419" w:rsidDel="00092AB7">
          <w:rPr>
            <w:rFonts w:ascii="Arial Narrow" w:hAnsi="Arial Narrow"/>
            <w:sz w:val="20"/>
            <w:szCs w:val="20"/>
          </w:rPr>
          <w:delText xml:space="preserve">Teacher candidate had the lesson approved by the cooperating teacher and had all materials ready to begin prior to the lesson.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2325"/>
        <w:gridCol w:w="2328"/>
        <w:gridCol w:w="2371"/>
      </w:tblGrid>
      <w:tr w:rsidR="00743159" w:rsidRPr="007E2419" w:rsidDel="00092AB7" w14:paraId="4EC9C61E" w14:textId="77777777" w:rsidTr="00682717">
        <w:trPr>
          <w:del w:id="4055" w:author="Kathleen L. Post" w:date="2018-07-17T08:58:00Z"/>
        </w:trPr>
        <w:tc>
          <w:tcPr>
            <w:tcW w:w="2737" w:type="dxa"/>
          </w:tcPr>
          <w:p w14:paraId="4F594825" w14:textId="77777777" w:rsidR="00743159" w:rsidRPr="007E2419" w:rsidDel="00092AB7" w:rsidRDefault="00743159" w:rsidP="00682717">
            <w:pPr>
              <w:pStyle w:val="Heading3"/>
              <w:spacing w:before="0" w:beforeAutospacing="0" w:after="0" w:afterAutospacing="0"/>
              <w:jc w:val="center"/>
              <w:rPr>
                <w:del w:id="4056" w:author="Kathleen L. Post" w:date="2018-07-17T08:58:00Z"/>
                <w:rFonts w:ascii="Arial Narrow" w:hAnsi="Arial Narrow"/>
                <w:sz w:val="20"/>
                <w:szCs w:val="20"/>
              </w:rPr>
            </w:pPr>
            <w:del w:id="4057" w:author="Kathleen L. Post" w:date="2018-07-17T08:58:00Z">
              <w:r w:rsidRPr="007E2419" w:rsidDel="00092AB7">
                <w:rPr>
                  <w:rFonts w:ascii="Arial Narrow" w:hAnsi="Arial Narrow"/>
                  <w:sz w:val="20"/>
                  <w:szCs w:val="20"/>
                </w:rPr>
                <w:delText>Advanced (3)</w:delText>
              </w:r>
            </w:del>
          </w:p>
        </w:tc>
        <w:tc>
          <w:tcPr>
            <w:tcW w:w="2737" w:type="dxa"/>
          </w:tcPr>
          <w:p w14:paraId="2F319047" w14:textId="77777777" w:rsidR="00743159" w:rsidRPr="007E2419" w:rsidDel="00092AB7" w:rsidRDefault="00743159" w:rsidP="00682717">
            <w:pPr>
              <w:pStyle w:val="Heading3"/>
              <w:spacing w:before="0" w:beforeAutospacing="0" w:after="0" w:afterAutospacing="0"/>
              <w:jc w:val="center"/>
              <w:rPr>
                <w:del w:id="4058" w:author="Kathleen L. Post" w:date="2018-07-17T08:58:00Z"/>
                <w:rFonts w:ascii="Arial Narrow" w:hAnsi="Arial Narrow"/>
                <w:sz w:val="20"/>
                <w:szCs w:val="20"/>
              </w:rPr>
            </w:pPr>
            <w:del w:id="4059" w:author="Kathleen L. Post" w:date="2018-07-17T08:58:00Z">
              <w:r w:rsidRPr="007E2419" w:rsidDel="00092AB7">
                <w:rPr>
                  <w:rFonts w:ascii="Arial Narrow" w:hAnsi="Arial Narrow"/>
                  <w:sz w:val="20"/>
                  <w:szCs w:val="20"/>
                </w:rPr>
                <w:delText>Proficient (2)</w:delText>
              </w:r>
            </w:del>
          </w:p>
        </w:tc>
        <w:tc>
          <w:tcPr>
            <w:tcW w:w="2741" w:type="dxa"/>
          </w:tcPr>
          <w:p w14:paraId="1B78CFA8" w14:textId="77777777" w:rsidR="00743159" w:rsidRPr="007E2419" w:rsidDel="00092AB7" w:rsidRDefault="00743159" w:rsidP="00682717">
            <w:pPr>
              <w:pStyle w:val="Heading3"/>
              <w:spacing w:before="0" w:beforeAutospacing="0" w:after="0" w:afterAutospacing="0"/>
              <w:jc w:val="center"/>
              <w:rPr>
                <w:del w:id="4060" w:author="Kathleen L. Post" w:date="2018-07-17T08:58:00Z"/>
                <w:rFonts w:ascii="Arial Narrow" w:hAnsi="Arial Narrow"/>
                <w:sz w:val="20"/>
                <w:szCs w:val="20"/>
              </w:rPr>
            </w:pPr>
            <w:del w:id="4061" w:author="Kathleen L. Post" w:date="2018-07-17T08:58:00Z">
              <w:r w:rsidRPr="007E2419" w:rsidDel="00092AB7">
                <w:rPr>
                  <w:rFonts w:ascii="Arial Narrow" w:hAnsi="Arial Narrow"/>
                  <w:sz w:val="20"/>
                  <w:szCs w:val="20"/>
                </w:rPr>
                <w:delText>Developing (1)</w:delText>
              </w:r>
            </w:del>
          </w:p>
        </w:tc>
        <w:tc>
          <w:tcPr>
            <w:tcW w:w="2801" w:type="dxa"/>
          </w:tcPr>
          <w:p w14:paraId="04C32E09" w14:textId="77777777" w:rsidR="00743159" w:rsidRPr="007E2419" w:rsidDel="00092AB7" w:rsidRDefault="00743159" w:rsidP="00682717">
            <w:pPr>
              <w:pStyle w:val="Heading3"/>
              <w:spacing w:before="0" w:beforeAutospacing="0" w:after="0" w:afterAutospacing="0"/>
              <w:jc w:val="center"/>
              <w:rPr>
                <w:del w:id="4062" w:author="Kathleen L. Post" w:date="2018-07-17T08:58:00Z"/>
                <w:rFonts w:ascii="Arial Narrow" w:hAnsi="Arial Narrow"/>
                <w:sz w:val="20"/>
                <w:szCs w:val="20"/>
              </w:rPr>
            </w:pPr>
            <w:del w:id="4063" w:author="Kathleen L. Post" w:date="2018-07-17T08:58:00Z">
              <w:r w:rsidRPr="007E2419" w:rsidDel="00092AB7">
                <w:rPr>
                  <w:rFonts w:ascii="Arial Narrow" w:hAnsi="Arial Narrow"/>
                  <w:sz w:val="20"/>
                  <w:szCs w:val="20"/>
                </w:rPr>
                <w:delText>Unacceptable (0)</w:delText>
              </w:r>
            </w:del>
          </w:p>
        </w:tc>
      </w:tr>
      <w:tr w:rsidR="00743159" w:rsidRPr="007E2419" w:rsidDel="00092AB7" w14:paraId="3C6CD66A" w14:textId="77777777" w:rsidTr="00682717">
        <w:trPr>
          <w:del w:id="4064" w:author="Kathleen L. Post" w:date="2018-07-17T08:58:00Z"/>
        </w:trPr>
        <w:tc>
          <w:tcPr>
            <w:tcW w:w="2737" w:type="dxa"/>
            <w:tcBorders>
              <w:top w:val="single" w:sz="4" w:space="0" w:color="auto"/>
              <w:left w:val="single" w:sz="4" w:space="0" w:color="auto"/>
              <w:bottom w:val="single" w:sz="4" w:space="0" w:color="auto"/>
              <w:right w:val="single" w:sz="4" w:space="0" w:color="auto"/>
            </w:tcBorders>
          </w:tcPr>
          <w:p w14:paraId="2DC2453E" w14:textId="77777777" w:rsidR="00743159" w:rsidRPr="007E2419" w:rsidDel="00092AB7" w:rsidRDefault="00743159" w:rsidP="00743159">
            <w:pPr>
              <w:pStyle w:val="Heading3"/>
              <w:numPr>
                <w:ilvl w:val="0"/>
                <w:numId w:val="39"/>
              </w:numPr>
              <w:spacing w:before="0" w:beforeAutospacing="0" w:after="0" w:afterAutospacing="0"/>
              <w:rPr>
                <w:del w:id="4065" w:author="Kathleen L. Post" w:date="2018-07-17T08:58:00Z"/>
                <w:rFonts w:ascii="Arial Narrow" w:hAnsi="Arial Narrow"/>
                <w:b w:val="0"/>
                <w:sz w:val="20"/>
                <w:szCs w:val="20"/>
              </w:rPr>
            </w:pPr>
            <w:del w:id="4066" w:author="Kathleen L. Post" w:date="2018-07-17T08:58:00Z">
              <w:r w:rsidRPr="007E2419" w:rsidDel="00092AB7">
                <w:rPr>
                  <w:rFonts w:ascii="Arial Narrow" w:hAnsi="Arial Narrow"/>
                  <w:b w:val="0"/>
                  <w:sz w:val="20"/>
                  <w:szCs w:val="20"/>
                </w:rPr>
                <w:delText>Lesson plan was approved by cooperating teacher 1 to 2 days prior to teaching.</w:delText>
              </w:r>
            </w:del>
          </w:p>
          <w:p w14:paraId="10E714EC" w14:textId="77777777" w:rsidR="00743159" w:rsidRPr="007E2419" w:rsidDel="00092AB7" w:rsidRDefault="00743159" w:rsidP="00743159">
            <w:pPr>
              <w:pStyle w:val="Heading3"/>
              <w:numPr>
                <w:ilvl w:val="0"/>
                <w:numId w:val="39"/>
              </w:numPr>
              <w:spacing w:before="0" w:beforeAutospacing="0" w:after="0" w:afterAutospacing="0"/>
              <w:rPr>
                <w:del w:id="4067" w:author="Kathleen L. Post" w:date="2018-07-17T08:58:00Z"/>
                <w:rFonts w:ascii="Arial Narrow" w:hAnsi="Arial Narrow"/>
                <w:b w:val="0"/>
                <w:sz w:val="20"/>
                <w:szCs w:val="20"/>
              </w:rPr>
            </w:pPr>
            <w:del w:id="4068" w:author="Kathleen L. Post" w:date="2018-07-17T08:58:00Z">
              <w:r w:rsidRPr="007E2419" w:rsidDel="00092AB7">
                <w:rPr>
                  <w:rFonts w:ascii="Arial Narrow" w:hAnsi="Arial Narrow"/>
                  <w:b w:val="0"/>
                  <w:sz w:val="20"/>
                  <w:szCs w:val="20"/>
                </w:rPr>
                <w:delText>Lesson plan is of exceptional quality with evidence of personal reflection, revision, initiative and creativity.</w:delText>
              </w:r>
            </w:del>
          </w:p>
          <w:p w14:paraId="0C1A5A75" w14:textId="77777777" w:rsidR="00743159" w:rsidRPr="007E2419" w:rsidDel="00092AB7" w:rsidRDefault="00743159" w:rsidP="00743159">
            <w:pPr>
              <w:pStyle w:val="Heading3"/>
              <w:numPr>
                <w:ilvl w:val="0"/>
                <w:numId w:val="39"/>
              </w:numPr>
              <w:spacing w:before="0" w:beforeAutospacing="0" w:after="0" w:afterAutospacing="0"/>
              <w:rPr>
                <w:del w:id="4069" w:author="Kathleen L. Post" w:date="2018-07-17T08:58:00Z"/>
                <w:rFonts w:ascii="Arial Narrow" w:hAnsi="Arial Narrow"/>
                <w:b w:val="0"/>
                <w:sz w:val="20"/>
                <w:szCs w:val="20"/>
              </w:rPr>
            </w:pPr>
            <w:del w:id="4070" w:author="Kathleen L. Post" w:date="2018-07-17T08:58:00Z">
              <w:r w:rsidRPr="007E2419" w:rsidDel="00092AB7">
                <w:rPr>
                  <w:rFonts w:ascii="Arial Narrow" w:hAnsi="Arial Narrow"/>
                  <w:b w:val="0"/>
                  <w:sz w:val="20"/>
                  <w:szCs w:val="20"/>
                </w:rPr>
                <w:delText>Had all materials ready prior to lesson.</w:delText>
              </w:r>
            </w:del>
          </w:p>
        </w:tc>
        <w:tc>
          <w:tcPr>
            <w:tcW w:w="2737" w:type="dxa"/>
            <w:tcBorders>
              <w:top w:val="single" w:sz="4" w:space="0" w:color="auto"/>
              <w:left w:val="single" w:sz="4" w:space="0" w:color="auto"/>
              <w:bottom w:val="single" w:sz="4" w:space="0" w:color="auto"/>
              <w:right w:val="single" w:sz="4" w:space="0" w:color="auto"/>
            </w:tcBorders>
          </w:tcPr>
          <w:p w14:paraId="6A0D013C" w14:textId="77777777" w:rsidR="00743159" w:rsidRPr="007E2419" w:rsidDel="00092AB7" w:rsidRDefault="00743159" w:rsidP="00743159">
            <w:pPr>
              <w:pStyle w:val="Heading3"/>
              <w:numPr>
                <w:ilvl w:val="0"/>
                <w:numId w:val="38"/>
              </w:numPr>
              <w:spacing w:before="0" w:beforeAutospacing="0" w:after="0" w:afterAutospacing="0"/>
              <w:rPr>
                <w:del w:id="4071" w:author="Kathleen L. Post" w:date="2018-07-17T08:58:00Z"/>
                <w:rFonts w:ascii="Arial Narrow" w:hAnsi="Arial Narrow"/>
                <w:b w:val="0"/>
                <w:sz w:val="20"/>
                <w:szCs w:val="20"/>
              </w:rPr>
            </w:pPr>
            <w:del w:id="4072" w:author="Kathleen L. Post" w:date="2018-07-17T08:58:00Z">
              <w:r w:rsidRPr="007E2419" w:rsidDel="00092AB7">
                <w:rPr>
                  <w:rFonts w:ascii="Arial Narrow" w:hAnsi="Arial Narrow"/>
                  <w:b w:val="0"/>
                  <w:sz w:val="20"/>
                  <w:szCs w:val="20"/>
                </w:rPr>
                <w:delText>Lesson plan was approved by cooperating teacher one day in advanced.</w:delText>
              </w:r>
            </w:del>
          </w:p>
          <w:p w14:paraId="0FF5469F" w14:textId="77777777" w:rsidR="00743159" w:rsidRPr="007E2419" w:rsidDel="00092AB7" w:rsidRDefault="00743159" w:rsidP="00743159">
            <w:pPr>
              <w:pStyle w:val="Heading3"/>
              <w:numPr>
                <w:ilvl w:val="0"/>
                <w:numId w:val="38"/>
              </w:numPr>
              <w:spacing w:before="0" w:beforeAutospacing="0" w:after="0" w:afterAutospacing="0"/>
              <w:rPr>
                <w:del w:id="4073" w:author="Kathleen L. Post" w:date="2018-07-17T08:58:00Z"/>
                <w:rFonts w:ascii="Arial Narrow" w:hAnsi="Arial Narrow"/>
                <w:b w:val="0"/>
                <w:sz w:val="20"/>
                <w:szCs w:val="20"/>
              </w:rPr>
            </w:pPr>
            <w:del w:id="4074" w:author="Kathleen L. Post" w:date="2018-07-17T08:58:00Z">
              <w:r w:rsidRPr="007E2419" w:rsidDel="00092AB7">
                <w:rPr>
                  <w:rFonts w:ascii="Arial Narrow" w:hAnsi="Arial Narrow"/>
                  <w:b w:val="0"/>
                  <w:sz w:val="20"/>
                  <w:szCs w:val="20"/>
                </w:rPr>
                <w:delText>Lesson plan exhibits attention to detail and evidence of thoughtful analysis and adequate time allocated for planning and work.</w:delText>
              </w:r>
            </w:del>
          </w:p>
          <w:p w14:paraId="4FA303D9" w14:textId="77777777" w:rsidR="00743159" w:rsidRPr="007E2419" w:rsidDel="00092AB7" w:rsidRDefault="00743159" w:rsidP="00743159">
            <w:pPr>
              <w:pStyle w:val="Heading3"/>
              <w:numPr>
                <w:ilvl w:val="0"/>
                <w:numId w:val="38"/>
              </w:numPr>
              <w:spacing w:before="0" w:beforeAutospacing="0" w:after="0" w:afterAutospacing="0"/>
              <w:rPr>
                <w:del w:id="4075" w:author="Kathleen L. Post" w:date="2018-07-17T08:58:00Z"/>
                <w:rFonts w:ascii="Arial Narrow" w:hAnsi="Arial Narrow"/>
                <w:b w:val="0"/>
                <w:sz w:val="20"/>
                <w:szCs w:val="20"/>
              </w:rPr>
            </w:pPr>
            <w:del w:id="4076" w:author="Kathleen L. Post" w:date="2018-07-17T08:58:00Z">
              <w:r w:rsidRPr="007E2419" w:rsidDel="00092AB7">
                <w:rPr>
                  <w:rFonts w:ascii="Arial Narrow" w:hAnsi="Arial Narrow"/>
                  <w:b w:val="0"/>
                  <w:sz w:val="20"/>
                  <w:szCs w:val="20"/>
                </w:rPr>
                <w:delText>Had most materials ready prior to lesson.</w:delText>
              </w:r>
            </w:del>
          </w:p>
        </w:tc>
        <w:tc>
          <w:tcPr>
            <w:tcW w:w="2741" w:type="dxa"/>
            <w:tcBorders>
              <w:top w:val="single" w:sz="4" w:space="0" w:color="auto"/>
              <w:left w:val="single" w:sz="4" w:space="0" w:color="auto"/>
              <w:bottom w:val="single" w:sz="4" w:space="0" w:color="auto"/>
              <w:right w:val="single" w:sz="4" w:space="0" w:color="auto"/>
            </w:tcBorders>
          </w:tcPr>
          <w:p w14:paraId="3BD77D9D" w14:textId="77777777" w:rsidR="00743159" w:rsidRPr="007E2419" w:rsidDel="00092AB7" w:rsidRDefault="00743159" w:rsidP="00743159">
            <w:pPr>
              <w:pStyle w:val="Heading3"/>
              <w:numPr>
                <w:ilvl w:val="0"/>
                <w:numId w:val="37"/>
              </w:numPr>
              <w:spacing w:before="0" w:beforeAutospacing="0" w:after="0" w:afterAutospacing="0"/>
              <w:rPr>
                <w:del w:id="4077" w:author="Kathleen L. Post" w:date="2018-07-17T08:58:00Z"/>
                <w:rFonts w:ascii="Arial Narrow" w:hAnsi="Arial Narrow"/>
                <w:b w:val="0"/>
                <w:sz w:val="20"/>
                <w:szCs w:val="20"/>
              </w:rPr>
            </w:pPr>
            <w:del w:id="4078" w:author="Kathleen L. Post" w:date="2018-07-17T08:58:00Z">
              <w:r w:rsidRPr="007E2419" w:rsidDel="00092AB7">
                <w:rPr>
                  <w:rFonts w:ascii="Arial Narrow" w:hAnsi="Arial Narrow"/>
                  <w:b w:val="0"/>
                  <w:sz w:val="20"/>
                  <w:szCs w:val="20"/>
                </w:rPr>
                <w:delText xml:space="preserve">Lesson was approved by cooperating teacher the same day that the lesson was taught. </w:delText>
              </w:r>
            </w:del>
          </w:p>
          <w:p w14:paraId="54FACB72" w14:textId="77777777" w:rsidR="00743159" w:rsidRPr="007E2419" w:rsidDel="00092AB7" w:rsidRDefault="00743159" w:rsidP="00743159">
            <w:pPr>
              <w:pStyle w:val="Heading3"/>
              <w:numPr>
                <w:ilvl w:val="0"/>
                <w:numId w:val="37"/>
              </w:numPr>
              <w:spacing w:before="0" w:beforeAutospacing="0" w:after="0" w:afterAutospacing="0"/>
              <w:rPr>
                <w:del w:id="4079" w:author="Kathleen L. Post" w:date="2018-07-17T08:58:00Z"/>
                <w:rFonts w:ascii="Arial Narrow" w:hAnsi="Arial Narrow"/>
                <w:b w:val="0"/>
                <w:sz w:val="20"/>
                <w:szCs w:val="20"/>
              </w:rPr>
            </w:pPr>
            <w:del w:id="4080" w:author="Kathleen L. Post" w:date="2018-07-17T08:58:00Z">
              <w:r w:rsidRPr="007E2419" w:rsidDel="00092AB7">
                <w:rPr>
                  <w:rFonts w:ascii="Arial Narrow" w:hAnsi="Arial Narrow"/>
                  <w:b w:val="0"/>
                  <w:sz w:val="20"/>
                  <w:szCs w:val="20"/>
                </w:rPr>
                <w:delText>Had some materials ready prior to lesson.</w:delText>
              </w:r>
            </w:del>
          </w:p>
        </w:tc>
        <w:tc>
          <w:tcPr>
            <w:tcW w:w="2801" w:type="dxa"/>
            <w:tcBorders>
              <w:top w:val="single" w:sz="4" w:space="0" w:color="auto"/>
              <w:left w:val="single" w:sz="4" w:space="0" w:color="auto"/>
              <w:bottom w:val="single" w:sz="4" w:space="0" w:color="auto"/>
              <w:right w:val="single" w:sz="4" w:space="0" w:color="auto"/>
            </w:tcBorders>
          </w:tcPr>
          <w:p w14:paraId="345BC555" w14:textId="77777777" w:rsidR="00743159" w:rsidRPr="007E2419" w:rsidDel="00092AB7" w:rsidRDefault="00743159" w:rsidP="00743159">
            <w:pPr>
              <w:pStyle w:val="Heading3"/>
              <w:numPr>
                <w:ilvl w:val="0"/>
                <w:numId w:val="36"/>
              </w:numPr>
              <w:spacing w:before="0" w:beforeAutospacing="0" w:after="0" w:afterAutospacing="0"/>
              <w:rPr>
                <w:del w:id="4081" w:author="Kathleen L. Post" w:date="2018-07-17T08:58:00Z"/>
                <w:rFonts w:ascii="Arial Narrow" w:hAnsi="Arial Narrow"/>
                <w:b w:val="0"/>
                <w:sz w:val="20"/>
                <w:szCs w:val="20"/>
              </w:rPr>
            </w:pPr>
            <w:del w:id="4082" w:author="Kathleen L. Post" w:date="2018-07-17T08:58:00Z">
              <w:r w:rsidRPr="007E2419" w:rsidDel="00092AB7">
                <w:rPr>
                  <w:rFonts w:ascii="Arial Narrow" w:hAnsi="Arial Narrow"/>
                  <w:b w:val="0"/>
                  <w:sz w:val="20"/>
                  <w:szCs w:val="20"/>
                </w:rPr>
                <w:delText xml:space="preserve">Failed to have lesson plan approved by cooperating teacher. </w:delText>
              </w:r>
            </w:del>
          </w:p>
          <w:p w14:paraId="3FAE1D74" w14:textId="77777777" w:rsidR="00743159" w:rsidRPr="007E2419" w:rsidDel="00092AB7" w:rsidRDefault="00743159" w:rsidP="00743159">
            <w:pPr>
              <w:pStyle w:val="Heading3"/>
              <w:numPr>
                <w:ilvl w:val="0"/>
                <w:numId w:val="36"/>
              </w:numPr>
              <w:spacing w:before="0" w:beforeAutospacing="0" w:after="0" w:afterAutospacing="0"/>
              <w:rPr>
                <w:del w:id="4083" w:author="Kathleen L. Post" w:date="2018-07-17T08:58:00Z"/>
                <w:rFonts w:ascii="Arial Narrow" w:hAnsi="Arial Narrow"/>
                <w:b w:val="0"/>
                <w:sz w:val="20"/>
                <w:szCs w:val="20"/>
              </w:rPr>
            </w:pPr>
            <w:del w:id="4084" w:author="Kathleen L. Post" w:date="2018-07-17T08:58:00Z">
              <w:r w:rsidRPr="007E2419" w:rsidDel="00092AB7">
                <w:rPr>
                  <w:rFonts w:ascii="Arial Narrow" w:hAnsi="Arial Narrow"/>
                  <w:b w:val="0"/>
                  <w:sz w:val="20"/>
                  <w:szCs w:val="20"/>
                </w:rPr>
                <w:delText>Materials were not ready prior to lesson.</w:delText>
              </w:r>
            </w:del>
          </w:p>
          <w:p w14:paraId="15ACC13C" w14:textId="77777777" w:rsidR="00743159" w:rsidRPr="007E2419" w:rsidDel="00092AB7" w:rsidRDefault="00743159" w:rsidP="00682717">
            <w:pPr>
              <w:pStyle w:val="Heading3"/>
              <w:spacing w:before="0" w:beforeAutospacing="0" w:after="0" w:afterAutospacing="0"/>
              <w:rPr>
                <w:del w:id="4085" w:author="Kathleen L. Post" w:date="2018-07-17T08:58:00Z"/>
                <w:rFonts w:ascii="Arial Narrow" w:hAnsi="Arial Narrow"/>
                <w:b w:val="0"/>
                <w:sz w:val="20"/>
                <w:szCs w:val="20"/>
              </w:rPr>
            </w:pPr>
          </w:p>
          <w:p w14:paraId="1F7DE953" w14:textId="77777777" w:rsidR="00743159" w:rsidRPr="007E2419" w:rsidDel="00092AB7" w:rsidRDefault="00743159" w:rsidP="00682717">
            <w:pPr>
              <w:pStyle w:val="Heading3"/>
              <w:spacing w:before="0" w:beforeAutospacing="0" w:after="0" w:afterAutospacing="0"/>
              <w:ind w:left="216"/>
              <w:rPr>
                <w:del w:id="4086" w:author="Kathleen L. Post" w:date="2018-07-17T08:58:00Z"/>
                <w:rFonts w:ascii="Arial Narrow" w:hAnsi="Arial Narrow"/>
                <w:b w:val="0"/>
                <w:sz w:val="20"/>
                <w:szCs w:val="20"/>
              </w:rPr>
            </w:pPr>
          </w:p>
        </w:tc>
      </w:tr>
    </w:tbl>
    <w:p w14:paraId="366A825D" w14:textId="77777777" w:rsidR="00743159" w:rsidRPr="007E2419" w:rsidDel="00092AB7" w:rsidRDefault="00743159" w:rsidP="00743159">
      <w:pPr>
        <w:spacing w:after="0" w:line="240" w:lineRule="auto"/>
        <w:rPr>
          <w:del w:id="4087" w:author="Kathleen L. Post" w:date="2018-07-17T08:58:00Z"/>
          <w:rFonts w:ascii="Arial Narrow" w:hAnsi="Arial Narrow"/>
          <w:b/>
          <w:sz w:val="20"/>
          <w:szCs w:val="20"/>
        </w:rPr>
      </w:pPr>
      <w:del w:id="4088" w:author="Kathleen L. Post" w:date="2018-07-17T08:58:00Z">
        <w:r w:rsidRPr="007E2419" w:rsidDel="00092AB7">
          <w:rPr>
            <w:rFonts w:ascii="Arial Narrow" w:hAnsi="Arial Narrow"/>
            <w:b/>
            <w:sz w:val="20"/>
            <w:szCs w:val="20"/>
          </w:rPr>
          <w:delText>Additional Comments for Planning and Preparation:</w:delText>
        </w:r>
      </w:del>
    </w:p>
    <w:p w14:paraId="2F180C2B" w14:textId="77777777" w:rsidR="00743159" w:rsidRPr="007E2419" w:rsidDel="00092AB7" w:rsidRDefault="00743159" w:rsidP="00743159">
      <w:pPr>
        <w:spacing w:after="0" w:line="240" w:lineRule="auto"/>
        <w:rPr>
          <w:del w:id="4089" w:author="Kathleen L. Post" w:date="2018-07-17T08:58:00Z"/>
          <w:rFonts w:ascii="Arial Narrow" w:hAnsi="Arial Narrow"/>
          <w:b/>
          <w:sz w:val="20"/>
          <w:szCs w:val="20"/>
        </w:rPr>
      </w:pPr>
    </w:p>
    <w:p w14:paraId="4897940E" w14:textId="77777777" w:rsidR="00682717" w:rsidDel="00092AB7" w:rsidRDefault="00682717">
      <w:pPr>
        <w:rPr>
          <w:del w:id="4090" w:author="Kathleen L. Post" w:date="2018-07-17T08:58:00Z"/>
          <w:rFonts w:ascii="Arial Narrow" w:hAnsi="Arial Narrow"/>
          <w:b/>
          <w:sz w:val="20"/>
          <w:szCs w:val="20"/>
        </w:rPr>
      </w:pPr>
      <w:del w:id="4091" w:author="Kathleen L. Post" w:date="2018-07-17T08:58:00Z">
        <w:r w:rsidDel="00092AB7">
          <w:rPr>
            <w:rFonts w:ascii="Arial Narrow" w:hAnsi="Arial Narrow"/>
            <w:b/>
            <w:sz w:val="20"/>
            <w:szCs w:val="20"/>
          </w:rPr>
          <w:br w:type="page"/>
        </w:r>
      </w:del>
    </w:p>
    <w:p w14:paraId="7A17AD08" w14:textId="77777777" w:rsidR="00743159" w:rsidRPr="007E2419" w:rsidDel="00092AB7" w:rsidRDefault="00743159" w:rsidP="00743159">
      <w:pPr>
        <w:spacing w:after="0" w:line="240" w:lineRule="auto"/>
        <w:rPr>
          <w:del w:id="4092" w:author="Kathleen L. Post" w:date="2018-07-17T08:58:00Z"/>
          <w:rFonts w:ascii="Arial Narrow" w:hAnsi="Arial Narrow"/>
          <w:b/>
          <w:sz w:val="20"/>
          <w:szCs w:val="20"/>
        </w:rPr>
      </w:pPr>
      <w:del w:id="4093" w:author="Kathleen L. Post" w:date="2018-07-17T08:58:00Z">
        <w:r w:rsidRPr="007E2419" w:rsidDel="00092AB7">
          <w:rPr>
            <w:rFonts w:ascii="Arial Narrow" w:hAnsi="Arial Narrow"/>
            <w:b/>
            <w:sz w:val="20"/>
            <w:szCs w:val="20"/>
          </w:rPr>
          <w:delText>B.  Instruction</w:delText>
        </w:r>
      </w:del>
    </w:p>
    <w:p w14:paraId="795604D6" w14:textId="77777777" w:rsidR="00743159" w:rsidRPr="007E2419" w:rsidDel="00092AB7" w:rsidRDefault="00743159" w:rsidP="00743159">
      <w:pPr>
        <w:spacing w:after="0" w:line="240" w:lineRule="auto"/>
        <w:rPr>
          <w:del w:id="4094" w:author="Kathleen L. Post" w:date="2018-07-17T08:58:00Z"/>
          <w:rFonts w:ascii="Arial Narrow" w:hAnsi="Arial Narrow"/>
          <w:b/>
          <w:sz w:val="20"/>
          <w:szCs w:val="20"/>
        </w:rPr>
      </w:pPr>
      <w:del w:id="4095" w:author="Kathleen L. Post" w:date="2018-07-17T08:58:00Z">
        <w:r w:rsidRPr="007E2419" w:rsidDel="00092AB7">
          <w:rPr>
            <w:rFonts w:ascii="Arial Narrow" w:hAnsi="Arial Narrow"/>
            <w:b/>
            <w:sz w:val="20"/>
            <w:szCs w:val="20"/>
          </w:rPr>
          <w:delText xml:space="preserve">Clarity and appropriateness of directions, procedures and content explanation (BEO A.2, C.6) </w:delText>
        </w:r>
        <w:r w:rsidRPr="007E2419" w:rsidDel="00092AB7">
          <w:rPr>
            <w:rFonts w:ascii="Arial Narrow" w:hAnsi="Arial Narrow"/>
            <w:sz w:val="20"/>
            <w:szCs w:val="20"/>
          </w:rPr>
          <w:delText xml:space="preserve">Teacher candidate’s spoken and written language is clear.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2181"/>
        <w:gridCol w:w="2259"/>
        <w:gridCol w:w="2437"/>
      </w:tblGrid>
      <w:tr w:rsidR="00743159" w:rsidRPr="007E2419" w:rsidDel="00092AB7" w14:paraId="4A09A9B4" w14:textId="77777777" w:rsidTr="00682717">
        <w:trPr>
          <w:del w:id="4096" w:author="Kathleen L. Post" w:date="2018-07-17T08:58:00Z"/>
        </w:trPr>
        <w:tc>
          <w:tcPr>
            <w:tcW w:w="2837" w:type="dxa"/>
          </w:tcPr>
          <w:p w14:paraId="74048C89" w14:textId="77777777" w:rsidR="00743159" w:rsidRPr="007E2419" w:rsidDel="00092AB7" w:rsidRDefault="00743159" w:rsidP="00682717">
            <w:pPr>
              <w:pStyle w:val="Heading3"/>
              <w:spacing w:before="0" w:beforeAutospacing="0" w:after="0" w:afterAutospacing="0"/>
              <w:jc w:val="center"/>
              <w:rPr>
                <w:del w:id="4097" w:author="Kathleen L. Post" w:date="2018-07-17T08:58:00Z"/>
                <w:rFonts w:ascii="Arial Narrow" w:hAnsi="Arial Narrow"/>
                <w:sz w:val="20"/>
                <w:szCs w:val="20"/>
              </w:rPr>
            </w:pPr>
            <w:del w:id="4098" w:author="Kathleen L. Post" w:date="2018-07-17T08:58:00Z">
              <w:r w:rsidRPr="007E2419" w:rsidDel="00092AB7">
                <w:rPr>
                  <w:rFonts w:ascii="Arial Narrow" w:hAnsi="Arial Narrow"/>
                  <w:sz w:val="20"/>
                  <w:szCs w:val="20"/>
                </w:rPr>
                <w:delText>Advanced (3)</w:delText>
              </w:r>
            </w:del>
          </w:p>
        </w:tc>
        <w:tc>
          <w:tcPr>
            <w:tcW w:w="2650" w:type="dxa"/>
          </w:tcPr>
          <w:p w14:paraId="6D905B47" w14:textId="77777777" w:rsidR="00743159" w:rsidRPr="007E2419" w:rsidDel="00092AB7" w:rsidRDefault="00743159" w:rsidP="00682717">
            <w:pPr>
              <w:pStyle w:val="Heading3"/>
              <w:spacing w:before="0" w:beforeAutospacing="0" w:after="0" w:afterAutospacing="0"/>
              <w:jc w:val="center"/>
              <w:rPr>
                <w:del w:id="4099" w:author="Kathleen L. Post" w:date="2018-07-17T08:58:00Z"/>
                <w:rFonts w:ascii="Arial Narrow" w:hAnsi="Arial Narrow"/>
                <w:sz w:val="20"/>
                <w:szCs w:val="20"/>
              </w:rPr>
            </w:pPr>
            <w:del w:id="4100" w:author="Kathleen L. Post" w:date="2018-07-17T08:58:00Z">
              <w:r w:rsidRPr="007E2419" w:rsidDel="00092AB7">
                <w:rPr>
                  <w:rFonts w:ascii="Arial Narrow" w:hAnsi="Arial Narrow"/>
                  <w:sz w:val="20"/>
                  <w:szCs w:val="20"/>
                </w:rPr>
                <w:delText>Proficient (2)</w:delText>
              </w:r>
            </w:del>
          </w:p>
        </w:tc>
        <w:tc>
          <w:tcPr>
            <w:tcW w:w="2698" w:type="dxa"/>
          </w:tcPr>
          <w:p w14:paraId="560AA834" w14:textId="77777777" w:rsidR="00743159" w:rsidRPr="007E2419" w:rsidDel="00092AB7" w:rsidRDefault="00743159" w:rsidP="00682717">
            <w:pPr>
              <w:pStyle w:val="Heading3"/>
              <w:spacing w:before="0" w:beforeAutospacing="0" w:after="0" w:afterAutospacing="0"/>
              <w:jc w:val="center"/>
              <w:rPr>
                <w:del w:id="4101" w:author="Kathleen L. Post" w:date="2018-07-17T08:58:00Z"/>
                <w:rFonts w:ascii="Arial Narrow" w:hAnsi="Arial Narrow"/>
                <w:sz w:val="20"/>
                <w:szCs w:val="20"/>
              </w:rPr>
            </w:pPr>
            <w:del w:id="4102" w:author="Kathleen L. Post" w:date="2018-07-17T08:58:00Z">
              <w:r w:rsidRPr="007E2419" w:rsidDel="00092AB7">
                <w:rPr>
                  <w:rFonts w:ascii="Arial Narrow" w:hAnsi="Arial Narrow"/>
                  <w:sz w:val="20"/>
                  <w:szCs w:val="20"/>
                </w:rPr>
                <w:delText>Developing (1)</w:delText>
              </w:r>
            </w:del>
          </w:p>
        </w:tc>
        <w:tc>
          <w:tcPr>
            <w:tcW w:w="2831" w:type="dxa"/>
          </w:tcPr>
          <w:p w14:paraId="71E3C501" w14:textId="77777777" w:rsidR="00743159" w:rsidRPr="007E2419" w:rsidDel="00092AB7" w:rsidRDefault="00743159" w:rsidP="00682717">
            <w:pPr>
              <w:pStyle w:val="Heading3"/>
              <w:spacing w:before="0" w:beforeAutospacing="0" w:after="0" w:afterAutospacing="0"/>
              <w:jc w:val="center"/>
              <w:rPr>
                <w:del w:id="4103" w:author="Kathleen L. Post" w:date="2018-07-17T08:58:00Z"/>
                <w:rFonts w:ascii="Arial Narrow" w:hAnsi="Arial Narrow"/>
                <w:sz w:val="20"/>
                <w:szCs w:val="20"/>
              </w:rPr>
            </w:pPr>
            <w:del w:id="4104" w:author="Kathleen L. Post" w:date="2018-07-17T08:58:00Z">
              <w:r w:rsidRPr="007E2419" w:rsidDel="00092AB7">
                <w:rPr>
                  <w:rFonts w:ascii="Arial Narrow" w:hAnsi="Arial Narrow"/>
                  <w:sz w:val="20"/>
                  <w:szCs w:val="20"/>
                </w:rPr>
                <w:delText>Unacceptable (0)</w:delText>
              </w:r>
            </w:del>
          </w:p>
        </w:tc>
      </w:tr>
      <w:tr w:rsidR="00743159" w:rsidRPr="007E2419" w:rsidDel="00092AB7" w14:paraId="32DF1622" w14:textId="77777777" w:rsidTr="00682717">
        <w:trPr>
          <w:del w:id="4105" w:author="Kathleen L. Post" w:date="2018-07-17T08:58:00Z"/>
        </w:trPr>
        <w:tc>
          <w:tcPr>
            <w:tcW w:w="2837" w:type="dxa"/>
            <w:tcBorders>
              <w:top w:val="single" w:sz="4" w:space="0" w:color="auto"/>
              <w:left w:val="single" w:sz="4" w:space="0" w:color="auto"/>
              <w:bottom w:val="single" w:sz="4" w:space="0" w:color="auto"/>
              <w:right w:val="single" w:sz="4" w:space="0" w:color="auto"/>
            </w:tcBorders>
          </w:tcPr>
          <w:p w14:paraId="6FC03F6C" w14:textId="77777777" w:rsidR="00743159" w:rsidRPr="007E2419" w:rsidDel="00092AB7" w:rsidRDefault="00743159" w:rsidP="00743159">
            <w:pPr>
              <w:pStyle w:val="Heading3"/>
              <w:numPr>
                <w:ilvl w:val="0"/>
                <w:numId w:val="39"/>
              </w:numPr>
              <w:spacing w:before="0" w:beforeAutospacing="0" w:after="0" w:afterAutospacing="0"/>
              <w:rPr>
                <w:del w:id="4106" w:author="Kathleen L. Post" w:date="2018-07-17T08:58:00Z"/>
                <w:rFonts w:ascii="Arial Narrow" w:hAnsi="Arial Narrow"/>
                <w:b w:val="0"/>
                <w:sz w:val="20"/>
                <w:szCs w:val="20"/>
              </w:rPr>
            </w:pPr>
            <w:del w:id="4107" w:author="Kathleen L. Post" w:date="2018-07-17T08:58:00Z">
              <w:r w:rsidRPr="007E2419" w:rsidDel="00092AB7">
                <w:rPr>
                  <w:rFonts w:ascii="Arial Narrow" w:hAnsi="Arial Narrow"/>
                  <w:b w:val="0"/>
                  <w:sz w:val="20"/>
                  <w:szCs w:val="20"/>
                </w:rPr>
                <w:delText xml:space="preserve">Teacher candidate’s spoken and written language is correct and conforms to standard English. </w:delText>
              </w:r>
            </w:del>
          </w:p>
          <w:p w14:paraId="3D4DF4B1" w14:textId="77777777" w:rsidR="00743159" w:rsidRPr="007E2419" w:rsidDel="00092AB7" w:rsidRDefault="00743159" w:rsidP="00743159">
            <w:pPr>
              <w:pStyle w:val="Heading3"/>
              <w:numPr>
                <w:ilvl w:val="0"/>
                <w:numId w:val="39"/>
              </w:numPr>
              <w:spacing w:before="0" w:beforeAutospacing="0" w:after="0" w:afterAutospacing="0"/>
              <w:rPr>
                <w:del w:id="4108" w:author="Kathleen L. Post" w:date="2018-07-17T08:58:00Z"/>
                <w:rFonts w:ascii="Arial Narrow" w:hAnsi="Arial Narrow"/>
                <w:b w:val="0"/>
                <w:sz w:val="20"/>
                <w:szCs w:val="20"/>
              </w:rPr>
            </w:pPr>
            <w:del w:id="4109" w:author="Kathleen L. Post" w:date="2018-07-17T08:58:00Z">
              <w:r w:rsidRPr="007E2419" w:rsidDel="00092AB7">
                <w:rPr>
                  <w:rFonts w:ascii="Arial Narrow" w:hAnsi="Arial Narrow"/>
                  <w:b w:val="0"/>
                  <w:sz w:val="20"/>
                  <w:szCs w:val="20"/>
                </w:rPr>
                <w:delText xml:space="preserve">Teacher candidate’s directions and procedures are clear to students and anticipate possible student misunderstanding. </w:delText>
              </w:r>
            </w:del>
          </w:p>
          <w:p w14:paraId="72B0F7D9" w14:textId="77777777" w:rsidR="00743159" w:rsidRPr="007E2419" w:rsidDel="00092AB7" w:rsidRDefault="00743159" w:rsidP="00743159">
            <w:pPr>
              <w:pStyle w:val="Heading3"/>
              <w:numPr>
                <w:ilvl w:val="0"/>
                <w:numId w:val="39"/>
              </w:numPr>
              <w:spacing w:before="0" w:beforeAutospacing="0" w:after="0" w:afterAutospacing="0"/>
              <w:rPr>
                <w:del w:id="4110" w:author="Kathleen L. Post" w:date="2018-07-17T08:58:00Z"/>
                <w:rFonts w:ascii="Arial Narrow" w:hAnsi="Arial Narrow"/>
                <w:b w:val="0"/>
                <w:sz w:val="20"/>
                <w:szCs w:val="20"/>
              </w:rPr>
            </w:pPr>
            <w:del w:id="4111" w:author="Kathleen L. Post" w:date="2018-07-17T08:58:00Z">
              <w:r w:rsidRPr="007E2419" w:rsidDel="00092AB7">
                <w:rPr>
                  <w:rFonts w:ascii="Arial Narrow" w:hAnsi="Arial Narrow"/>
                  <w:b w:val="0"/>
                  <w:sz w:val="20"/>
                  <w:szCs w:val="20"/>
                </w:rPr>
                <w:delText>Teacher candidate’s explanation of essential content is imaginative and connects with students’ correct knowledge and experience.</w:delText>
              </w:r>
            </w:del>
          </w:p>
        </w:tc>
        <w:tc>
          <w:tcPr>
            <w:tcW w:w="2650" w:type="dxa"/>
            <w:tcBorders>
              <w:top w:val="single" w:sz="4" w:space="0" w:color="auto"/>
              <w:left w:val="single" w:sz="4" w:space="0" w:color="auto"/>
              <w:bottom w:val="single" w:sz="4" w:space="0" w:color="auto"/>
              <w:right w:val="single" w:sz="4" w:space="0" w:color="auto"/>
            </w:tcBorders>
          </w:tcPr>
          <w:p w14:paraId="0A213FF7" w14:textId="77777777" w:rsidR="00743159" w:rsidRPr="007E2419" w:rsidDel="00092AB7" w:rsidRDefault="00743159" w:rsidP="00743159">
            <w:pPr>
              <w:pStyle w:val="Heading3"/>
              <w:numPr>
                <w:ilvl w:val="0"/>
                <w:numId w:val="46"/>
              </w:numPr>
              <w:spacing w:before="0" w:beforeAutospacing="0" w:after="0" w:afterAutospacing="0"/>
              <w:rPr>
                <w:del w:id="4112" w:author="Kathleen L. Post" w:date="2018-07-17T08:58:00Z"/>
                <w:rFonts w:ascii="Arial Narrow" w:hAnsi="Arial Narrow"/>
                <w:b w:val="0"/>
                <w:sz w:val="20"/>
                <w:szCs w:val="20"/>
              </w:rPr>
            </w:pPr>
            <w:del w:id="4113" w:author="Kathleen L. Post" w:date="2018-07-17T08:58:00Z">
              <w:r w:rsidRPr="007E2419" w:rsidDel="00092AB7">
                <w:rPr>
                  <w:rFonts w:ascii="Arial Narrow" w:hAnsi="Arial Narrow"/>
                  <w:b w:val="0"/>
                  <w:sz w:val="20"/>
                  <w:szCs w:val="20"/>
                </w:rPr>
                <w:delText xml:space="preserve">Teacher candidate’s spoken and written language is clear and correct and conforms to standard English. </w:delText>
              </w:r>
            </w:del>
          </w:p>
          <w:p w14:paraId="389F8B39" w14:textId="77777777" w:rsidR="00743159" w:rsidRPr="007E2419" w:rsidDel="00092AB7" w:rsidRDefault="00743159" w:rsidP="00743159">
            <w:pPr>
              <w:pStyle w:val="Heading3"/>
              <w:numPr>
                <w:ilvl w:val="0"/>
                <w:numId w:val="46"/>
              </w:numPr>
              <w:spacing w:before="0" w:beforeAutospacing="0" w:after="0" w:afterAutospacing="0"/>
              <w:rPr>
                <w:del w:id="4114" w:author="Kathleen L. Post" w:date="2018-07-17T08:58:00Z"/>
                <w:rFonts w:ascii="Arial Narrow" w:hAnsi="Arial Narrow"/>
                <w:b w:val="0"/>
                <w:sz w:val="20"/>
                <w:szCs w:val="20"/>
              </w:rPr>
            </w:pPr>
            <w:del w:id="4115" w:author="Kathleen L. Post" w:date="2018-07-17T08:58:00Z">
              <w:r w:rsidRPr="007E2419" w:rsidDel="00092AB7">
                <w:rPr>
                  <w:rFonts w:ascii="Arial Narrow" w:hAnsi="Arial Narrow"/>
                  <w:b w:val="0"/>
                  <w:sz w:val="20"/>
                  <w:szCs w:val="20"/>
                </w:rPr>
                <w:delText xml:space="preserve">Teacher candidate’s directions and procedures are clear to students. </w:delText>
              </w:r>
            </w:del>
          </w:p>
          <w:p w14:paraId="5BACCECA" w14:textId="77777777" w:rsidR="00743159" w:rsidRPr="007E2419" w:rsidDel="00092AB7" w:rsidRDefault="00743159" w:rsidP="00743159">
            <w:pPr>
              <w:pStyle w:val="Heading3"/>
              <w:numPr>
                <w:ilvl w:val="0"/>
                <w:numId w:val="46"/>
              </w:numPr>
              <w:spacing w:before="0" w:beforeAutospacing="0" w:after="0" w:afterAutospacing="0"/>
              <w:rPr>
                <w:del w:id="4116" w:author="Kathleen L. Post" w:date="2018-07-17T08:58:00Z"/>
                <w:rFonts w:ascii="Arial Narrow" w:hAnsi="Arial Narrow"/>
                <w:b w:val="0"/>
                <w:sz w:val="20"/>
                <w:szCs w:val="20"/>
              </w:rPr>
            </w:pPr>
            <w:del w:id="4117" w:author="Kathleen L. Post" w:date="2018-07-17T08:58:00Z">
              <w:r w:rsidRPr="007E2419" w:rsidDel="00092AB7">
                <w:rPr>
                  <w:rFonts w:ascii="Arial Narrow" w:hAnsi="Arial Narrow"/>
                  <w:b w:val="0"/>
                  <w:sz w:val="20"/>
                  <w:szCs w:val="20"/>
                </w:rPr>
                <w:delText xml:space="preserve">Teacher candidate’s explanation of essential content is appropriate and connects with students’ correct knowledge and experience. </w:delText>
              </w:r>
            </w:del>
          </w:p>
        </w:tc>
        <w:tc>
          <w:tcPr>
            <w:tcW w:w="2698" w:type="dxa"/>
            <w:tcBorders>
              <w:top w:val="single" w:sz="4" w:space="0" w:color="auto"/>
              <w:left w:val="single" w:sz="4" w:space="0" w:color="auto"/>
              <w:bottom w:val="single" w:sz="4" w:space="0" w:color="auto"/>
              <w:right w:val="single" w:sz="4" w:space="0" w:color="auto"/>
            </w:tcBorders>
          </w:tcPr>
          <w:p w14:paraId="0F86075C" w14:textId="77777777" w:rsidR="00743159" w:rsidRPr="007E2419" w:rsidDel="00092AB7" w:rsidRDefault="00743159" w:rsidP="00743159">
            <w:pPr>
              <w:pStyle w:val="Heading3"/>
              <w:numPr>
                <w:ilvl w:val="0"/>
                <w:numId w:val="46"/>
              </w:numPr>
              <w:spacing w:before="0" w:beforeAutospacing="0" w:after="0" w:afterAutospacing="0"/>
              <w:rPr>
                <w:del w:id="4118" w:author="Kathleen L. Post" w:date="2018-07-17T08:58:00Z"/>
                <w:rFonts w:ascii="Arial Narrow" w:hAnsi="Arial Narrow"/>
                <w:b w:val="0"/>
                <w:sz w:val="20"/>
                <w:szCs w:val="20"/>
              </w:rPr>
            </w:pPr>
            <w:del w:id="4119" w:author="Kathleen L. Post" w:date="2018-07-17T08:58:00Z">
              <w:r w:rsidRPr="007E2419" w:rsidDel="00092AB7">
                <w:rPr>
                  <w:rFonts w:ascii="Arial Narrow" w:hAnsi="Arial Narrow"/>
                  <w:b w:val="0"/>
                  <w:sz w:val="20"/>
                  <w:szCs w:val="20"/>
                </w:rPr>
                <w:delText xml:space="preserve">Teacher candidate’s spoken language is audible, and written language is legible, but some vocabulary is not appropriate to the students’ ages or backgrounds. </w:delText>
              </w:r>
            </w:del>
          </w:p>
          <w:p w14:paraId="23D4FE16" w14:textId="77777777" w:rsidR="00743159" w:rsidRPr="007E2419" w:rsidDel="00092AB7" w:rsidRDefault="00743159" w:rsidP="00743159">
            <w:pPr>
              <w:pStyle w:val="Heading3"/>
              <w:numPr>
                <w:ilvl w:val="0"/>
                <w:numId w:val="46"/>
              </w:numPr>
              <w:spacing w:before="0" w:beforeAutospacing="0" w:after="0" w:afterAutospacing="0"/>
              <w:rPr>
                <w:del w:id="4120" w:author="Kathleen L. Post" w:date="2018-07-17T08:58:00Z"/>
                <w:rFonts w:ascii="Arial Narrow" w:hAnsi="Arial Narrow"/>
                <w:b w:val="0"/>
                <w:sz w:val="20"/>
                <w:szCs w:val="20"/>
              </w:rPr>
            </w:pPr>
            <w:del w:id="4121" w:author="Kathleen L. Post" w:date="2018-07-17T08:58:00Z">
              <w:r w:rsidRPr="007E2419" w:rsidDel="00092AB7">
                <w:rPr>
                  <w:rFonts w:ascii="Arial Narrow" w:hAnsi="Arial Narrow"/>
                  <w:b w:val="0"/>
                  <w:sz w:val="20"/>
                  <w:szCs w:val="20"/>
                </w:rPr>
                <w:delText xml:space="preserve">Teacher candidate’s directions and procedures are clarified after initial student confusion. </w:delText>
              </w:r>
            </w:del>
          </w:p>
          <w:p w14:paraId="3D24452B" w14:textId="77777777" w:rsidR="00743159" w:rsidRPr="007E2419" w:rsidDel="00092AB7" w:rsidRDefault="00743159" w:rsidP="00743159">
            <w:pPr>
              <w:pStyle w:val="Heading3"/>
              <w:numPr>
                <w:ilvl w:val="0"/>
                <w:numId w:val="46"/>
              </w:numPr>
              <w:spacing w:before="0" w:beforeAutospacing="0" w:after="0" w:afterAutospacing="0"/>
              <w:rPr>
                <w:del w:id="4122" w:author="Kathleen L. Post" w:date="2018-07-17T08:58:00Z"/>
                <w:rFonts w:ascii="Arial Narrow" w:hAnsi="Arial Narrow"/>
                <w:b w:val="0"/>
                <w:sz w:val="20"/>
                <w:szCs w:val="20"/>
              </w:rPr>
            </w:pPr>
            <w:del w:id="4123" w:author="Kathleen L. Post" w:date="2018-07-17T08:58:00Z">
              <w:r w:rsidRPr="007E2419" w:rsidDel="00092AB7">
                <w:rPr>
                  <w:rFonts w:ascii="Arial Narrow" w:hAnsi="Arial Narrow"/>
                  <w:b w:val="0"/>
                  <w:sz w:val="20"/>
                  <w:szCs w:val="20"/>
                </w:rPr>
                <w:delText>Teacher candidate’s explanation of essential content is uneven; some is done skillfully, but other portions are difficult to follow.</w:delText>
              </w:r>
            </w:del>
          </w:p>
        </w:tc>
        <w:tc>
          <w:tcPr>
            <w:tcW w:w="2831" w:type="dxa"/>
            <w:tcBorders>
              <w:top w:val="single" w:sz="4" w:space="0" w:color="auto"/>
              <w:left w:val="single" w:sz="4" w:space="0" w:color="auto"/>
              <w:bottom w:val="single" w:sz="4" w:space="0" w:color="auto"/>
              <w:right w:val="single" w:sz="4" w:space="0" w:color="auto"/>
            </w:tcBorders>
          </w:tcPr>
          <w:p w14:paraId="337E5EC9" w14:textId="77777777" w:rsidR="00743159" w:rsidRPr="007E2419" w:rsidDel="00092AB7" w:rsidRDefault="00743159" w:rsidP="00743159">
            <w:pPr>
              <w:pStyle w:val="Heading3"/>
              <w:numPr>
                <w:ilvl w:val="0"/>
                <w:numId w:val="46"/>
              </w:numPr>
              <w:spacing w:before="0" w:beforeAutospacing="0" w:after="0" w:afterAutospacing="0"/>
              <w:rPr>
                <w:del w:id="4124" w:author="Kathleen L. Post" w:date="2018-07-17T08:58:00Z"/>
                <w:rFonts w:ascii="Arial Narrow" w:hAnsi="Arial Narrow"/>
                <w:b w:val="0"/>
                <w:sz w:val="20"/>
                <w:szCs w:val="20"/>
              </w:rPr>
            </w:pPr>
            <w:del w:id="4125" w:author="Kathleen L. Post" w:date="2018-07-17T08:58:00Z">
              <w:r w:rsidRPr="007E2419" w:rsidDel="00092AB7">
                <w:rPr>
                  <w:rFonts w:ascii="Arial Narrow" w:hAnsi="Arial Narrow"/>
                  <w:b w:val="0"/>
                  <w:sz w:val="20"/>
                  <w:szCs w:val="20"/>
                </w:rPr>
                <w:delText xml:space="preserve">Teacher candidate’s spoken/written language is inaudible/illegible or contains errors of grammar or syntax. </w:delText>
              </w:r>
            </w:del>
          </w:p>
          <w:p w14:paraId="12070888" w14:textId="77777777" w:rsidR="00743159" w:rsidRPr="007E2419" w:rsidDel="00092AB7" w:rsidRDefault="00743159" w:rsidP="00743159">
            <w:pPr>
              <w:pStyle w:val="Heading3"/>
              <w:numPr>
                <w:ilvl w:val="0"/>
                <w:numId w:val="46"/>
              </w:numPr>
              <w:spacing w:before="0" w:beforeAutospacing="0" w:after="0" w:afterAutospacing="0"/>
              <w:rPr>
                <w:del w:id="4126" w:author="Kathleen L. Post" w:date="2018-07-17T08:58:00Z"/>
                <w:rFonts w:ascii="Arial Narrow" w:hAnsi="Arial Narrow"/>
                <w:b w:val="0"/>
                <w:sz w:val="20"/>
                <w:szCs w:val="20"/>
              </w:rPr>
            </w:pPr>
            <w:del w:id="4127" w:author="Kathleen L. Post" w:date="2018-07-17T08:58:00Z">
              <w:r w:rsidRPr="007E2419" w:rsidDel="00092AB7">
                <w:rPr>
                  <w:rFonts w:ascii="Arial Narrow" w:hAnsi="Arial Narrow"/>
                  <w:b w:val="0"/>
                  <w:sz w:val="20"/>
                  <w:szCs w:val="20"/>
                </w:rPr>
                <w:delText>Teacher candidate’s explanations, directions and/or vocabulary may be inappropriate, vague, or used incorrectly, leaving students confused.</w:delText>
              </w:r>
            </w:del>
          </w:p>
        </w:tc>
      </w:tr>
    </w:tbl>
    <w:p w14:paraId="3360F031" w14:textId="77777777" w:rsidR="00743159" w:rsidRPr="007E2419" w:rsidDel="00092AB7" w:rsidRDefault="00743159" w:rsidP="00743159">
      <w:pPr>
        <w:spacing w:after="0" w:line="240" w:lineRule="auto"/>
        <w:rPr>
          <w:del w:id="4128" w:author="Kathleen L. Post" w:date="2018-07-17T08:58:00Z"/>
          <w:rFonts w:ascii="Arial Narrow" w:hAnsi="Arial Narrow"/>
          <w:b/>
          <w:sz w:val="20"/>
          <w:szCs w:val="20"/>
        </w:rPr>
      </w:pPr>
    </w:p>
    <w:p w14:paraId="28EB5979" w14:textId="77777777" w:rsidR="00743159" w:rsidRPr="007E2419" w:rsidDel="00092AB7" w:rsidRDefault="00743159" w:rsidP="00743159">
      <w:pPr>
        <w:spacing w:after="0" w:line="240" w:lineRule="auto"/>
        <w:rPr>
          <w:del w:id="4129" w:author="Kathleen L. Post" w:date="2018-07-17T08:58:00Z"/>
          <w:rFonts w:ascii="Arial Narrow" w:hAnsi="Arial Narrow"/>
          <w:b/>
          <w:sz w:val="20"/>
          <w:szCs w:val="20"/>
        </w:rPr>
      </w:pPr>
      <w:del w:id="4130" w:author="Kathleen L. Post" w:date="2018-07-17T08:58:00Z">
        <w:r w:rsidRPr="007E2419" w:rsidDel="00092AB7">
          <w:rPr>
            <w:rFonts w:ascii="Arial Narrow" w:hAnsi="Arial Narrow"/>
            <w:b/>
            <w:sz w:val="20"/>
            <w:szCs w:val="20"/>
          </w:rPr>
          <w:delText xml:space="preserve">Quality of questions and student participation in discussions (BEO A.2, C.6, C.8) </w:delText>
        </w:r>
        <w:r w:rsidRPr="007E2419" w:rsidDel="00092AB7">
          <w:rPr>
            <w:rFonts w:ascii="Arial Narrow" w:hAnsi="Arial Narrow"/>
            <w:sz w:val="20"/>
            <w:szCs w:val="20"/>
          </w:rPr>
          <w:delText>Teacher candidate’s questions are of high quality, with adequate time provided for students to respond.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2293"/>
        <w:gridCol w:w="2308"/>
        <w:gridCol w:w="2400"/>
      </w:tblGrid>
      <w:tr w:rsidR="00743159" w:rsidRPr="007E2419" w:rsidDel="00092AB7" w14:paraId="48E74D08" w14:textId="77777777" w:rsidTr="00682717">
        <w:trPr>
          <w:del w:id="4131" w:author="Kathleen L. Post" w:date="2018-07-17T08:58:00Z"/>
        </w:trPr>
        <w:tc>
          <w:tcPr>
            <w:tcW w:w="2757" w:type="dxa"/>
          </w:tcPr>
          <w:p w14:paraId="67D45058" w14:textId="77777777" w:rsidR="00743159" w:rsidRPr="007E2419" w:rsidDel="00092AB7" w:rsidRDefault="00743159" w:rsidP="00682717">
            <w:pPr>
              <w:pStyle w:val="Heading3"/>
              <w:spacing w:before="0" w:beforeAutospacing="0" w:after="0" w:afterAutospacing="0"/>
              <w:jc w:val="center"/>
              <w:rPr>
                <w:del w:id="4132" w:author="Kathleen L. Post" w:date="2018-07-17T08:58:00Z"/>
                <w:rFonts w:ascii="Arial Narrow" w:hAnsi="Arial Narrow"/>
                <w:sz w:val="20"/>
                <w:szCs w:val="20"/>
              </w:rPr>
            </w:pPr>
            <w:del w:id="4133" w:author="Kathleen L. Post" w:date="2018-07-17T08:58:00Z">
              <w:r w:rsidRPr="007E2419" w:rsidDel="00092AB7">
                <w:rPr>
                  <w:rFonts w:ascii="Arial Narrow" w:hAnsi="Arial Narrow"/>
                  <w:sz w:val="20"/>
                  <w:szCs w:val="20"/>
                </w:rPr>
                <w:delText>Advanced (3)</w:delText>
              </w:r>
            </w:del>
          </w:p>
        </w:tc>
        <w:tc>
          <w:tcPr>
            <w:tcW w:w="2716" w:type="dxa"/>
          </w:tcPr>
          <w:p w14:paraId="571B348E" w14:textId="77777777" w:rsidR="00743159" w:rsidRPr="007E2419" w:rsidDel="00092AB7" w:rsidRDefault="00743159" w:rsidP="00682717">
            <w:pPr>
              <w:pStyle w:val="Heading3"/>
              <w:spacing w:before="0" w:beforeAutospacing="0" w:after="0" w:afterAutospacing="0"/>
              <w:jc w:val="center"/>
              <w:rPr>
                <w:del w:id="4134" w:author="Kathleen L. Post" w:date="2018-07-17T08:58:00Z"/>
                <w:rFonts w:ascii="Arial Narrow" w:hAnsi="Arial Narrow"/>
                <w:sz w:val="20"/>
                <w:szCs w:val="20"/>
              </w:rPr>
            </w:pPr>
            <w:del w:id="4135" w:author="Kathleen L. Post" w:date="2018-07-17T08:58:00Z">
              <w:r w:rsidRPr="007E2419" w:rsidDel="00092AB7">
                <w:rPr>
                  <w:rFonts w:ascii="Arial Narrow" w:hAnsi="Arial Narrow"/>
                  <w:sz w:val="20"/>
                  <w:szCs w:val="20"/>
                </w:rPr>
                <w:delText>Proficient (2)</w:delText>
              </w:r>
            </w:del>
          </w:p>
        </w:tc>
        <w:tc>
          <w:tcPr>
            <w:tcW w:w="2737" w:type="dxa"/>
          </w:tcPr>
          <w:p w14:paraId="49BC1DB4" w14:textId="77777777" w:rsidR="00743159" w:rsidRPr="007E2419" w:rsidDel="00092AB7" w:rsidRDefault="00743159" w:rsidP="00682717">
            <w:pPr>
              <w:pStyle w:val="Heading3"/>
              <w:spacing w:before="0" w:beforeAutospacing="0" w:after="0" w:afterAutospacing="0"/>
              <w:jc w:val="center"/>
              <w:rPr>
                <w:del w:id="4136" w:author="Kathleen L. Post" w:date="2018-07-17T08:58:00Z"/>
                <w:rFonts w:ascii="Arial Narrow" w:hAnsi="Arial Narrow"/>
                <w:sz w:val="20"/>
                <w:szCs w:val="20"/>
              </w:rPr>
            </w:pPr>
            <w:del w:id="4137" w:author="Kathleen L. Post" w:date="2018-07-17T08:58:00Z">
              <w:r w:rsidRPr="007E2419" w:rsidDel="00092AB7">
                <w:rPr>
                  <w:rFonts w:ascii="Arial Narrow" w:hAnsi="Arial Narrow"/>
                  <w:sz w:val="20"/>
                  <w:szCs w:val="20"/>
                </w:rPr>
                <w:delText>Developing (1)</w:delText>
              </w:r>
            </w:del>
          </w:p>
        </w:tc>
        <w:tc>
          <w:tcPr>
            <w:tcW w:w="2806" w:type="dxa"/>
          </w:tcPr>
          <w:p w14:paraId="50CC4E5E" w14:textId="77777777" w:rsidR="00743159" w:rsidRPr="007E2419" w:rsidDel="00092AB7" w:rsidRDefault="00743159" w:rsidP="00682717">
            <w:pPr>
              <w:pStyle w:val="Heading3"/>
              <w:spacing w:before="0" w:beforeAutospacing="0" w:after="0" w:afterAutospacing="0"/>
              <w:jc w:val="center"/>
              <w:rPr>
                <w:del w:id="4138" w:author="Kathleen L. Post" w:date="2018-07-17T08:58:00Z"/>
                <w:rFonts w:ascii="Arial Narrow" w:hAnsi="Arial Narrow"/>
                <w:sz w:val="20"/>
                <w:szCs w:val="20"/>
              </w:rPr>
            </w:pPr>
            <w:del w:id="4139" w:author="Kathleen L. Post" w:date="2018-07-17T08:58:00Z">
              <w:r w:rsidRPr="007E2419" w:rsidDel="00092AB7">
                <w:rPr>
                  <w:rFonts w:ascii="Arial Narrow" w:hAnsi="Arial Narrow"/>
                  <w:sz w:val="20"/>
                  <w:szCs w:val="20"/>
                </w:rPr>
                <w:delText>Unacceptable (0)</w:delText>
              </w:r>
            </w:del>
          </w:p>
        </w:tc>
      </w:tr>
      <w:tr w:rsidR="00743159" w:rsidRPr="007E2419" w:rsidDel="00092AB7" w14:paraId="03D28D40" w14:textId="77777777" w:rsidTr="00682717">
        <w:trPr>
          <w:del w:id="4140" w:author="Kathleen L. Post" w:date="2018-07-17T08:58:00Z"/>
        </w:trPr>
        <w:tc>
          <w:tcPr>
            <w:tcW w:w="2757" w:type="dxa"/>
            <w:tcBorders>
              <w:top w:val="single" w:sz="4" w:space="0" w:color="auto"/>
              <w:left w:val="single" w:sz="4" w:space="0" w:color="auto"/>
              <w:bottom w:val="single" w:sz="4" w:space="0" w:color="auto"/>
              <w:right w:val="single" w:sz="4" w:space="0" w:color="auto"/>
            </w:tcBorders>
          </w:tcPr>
          <w:p w14:paraId="6C83006C" w14:textId="77777777" w:rsidR="00743159" w:rsidRPr="007E2419" w:rsidDel="00092AB7" w:rsidRDefault="00743159" w:rsidP="00743159">
            <w:pPr>
              <w:pStyle w:val="Heading3"/>
              <w:numPr>
                <w:ilvl w:val="0"/>
                <w:numId w:val="39"/>
              </w:numPr>
              <w:spacing w:before="0" w:beforeAutospacing="0" w:after="0" w:afterAutospacing="0"/>
              <w:rPr>
                <w:del w:id="4141" w:author="Kathleen L. Post" w:date="2018-07-17T08:58:00Z"/>
                <w:rFonts w:ascii="Arial Narrow" w:hAnsi="Arial Narrow"/>
                <w:b w:val="0"/>
                <w:sz w:val="20"/>
                <w:szCs w:val="20"/>
              </w:rPr>
            </w:pPr>
            <w:del w:id="4142" w:author="Kathleen L. Post" w:date="2018-07-17T08:58:00Z">
              <w:r w:rsidRPr="007E2419" w:rsidDel="00092AB7">
                <w:rPr>
                  <w:rFonts w:ascii="Arial Narrow" w:hAnsi="Arial Narrow"/>
                  <w:b w:val="0"/>
                  <w:sz w:val="20"/>
                  <w:szCs w:val="20"/>
                </w:rPr>
                <w:delText xml:space="preserve">Teacher candidate’s questions are of uniformly high quality, with adequate time for students to respond. </w:delText>
              </w:r>
            </w:del>
          </w:p>
          <w:p w14:paraId="78B42B3D" w14:textId="77777777" w:rsidR="00743159" w:rsidRPr="007E2419" w:rsidDel="00092AB7" w:rsidRDefault="00743159" w:rsidP="00743159">
            <w:pPr>
              <w:pStyle w:val="Heading3"/>
              <w:numPr>
                <w:ilvl w:val="0"/>
                <w:numId w:val="39"/>
              </w:numPr>
              <w:spacing w:before="0" w:beforeAutospacing="0" w:after="0" w:afterAutospacing="0"/>
              <w:rPr>
                <w:del w:id="4143" w:author="Kathleen L. Post" w:date="2018-07-17T08:58:00Z"/>
                <w:rFonts w:ascii="Arial Narrow" w:hAnsi="Arial Narrow"/>
                <w:b w:val="0"/>
                <w:sz w:val="20"/>
                <w:szCs w:val="20"/>
              </w:rPr>
            </w:pPr>
            <w:del w:id="4144" w:author="Kathleen L. Post" w:date="2018-07-17T08:58:00Z">
              <w:r w:rsidRPr="007E2419" w:rsidDel="00092AB7">
                <w:rPr>
                  <w:rFonts w:ascii="Arial Narrow" w:hAnsi="Arial Narrow"/>
                  <w:b w:val="0"/>
                  <w:sz w:val="20"/>
                  <w:szCs w:val="20"/>
                </w:rPr>
                <w:delText xml:space="preserve">Students formulate many questions. </w:delText>
              </w:r>
            </w:del>
          </w:p>
          <w:p w14:paraId="32EBB4AD" w14:textId="77777777" w:rsidR="00743159" w:rsidRPr="007E2419" w:rsidDel="00092AB7" w:rsidRDefault="00743159" w:rsidP="00743159">
            <w:pPr>
              <w:pStyle w:val="Heading3"/>
              <w:numPr>
                <w:ilvl w:val="0"/>
                <w:numId w:val="39"/>
              </w:numPr>
              <w:spacing w:before="0" w:beforeAutospacing="0" w:after="0" w:afterAutospacing="0"/>
              <w:rPr>
                <w:del w:id="4145" w:author="Kathleen L. Post" w:date="2018-07-17T08:58:00Z"/>
                <w:rFonts w:ascii="Arial Narrow" w:hAnsi="Arial Narrow"/>
                <w:b w:val="0"/>
                <w:sz w:val="20"/>
                <w:szCs w:val="20"/>
              </w:rPr>
            </w:pPr>
            <w:del w:id="4146" w:author="Kathleen L. Post" w:date="2018-07-17T08:58:00Z">
              <w:r w:rsidRPr="007E2419" w:rsidDel="00092AB7">
                <w:rPr>
                  <w:rFonts w:ascii="Arial Narrow" w:hAnsi="Arial Narrow"/>
                  <w:b w:val="0"/>
                  <w:sz w:val="20"/>
                  <w:szCs w:val="20"/>
                </w:rPr>
                <w:delText xml:space="preserve">Students assume considerable responsibility for the success of the discussion, initiating topics, making unsolicited contributions, and ensuring that all voices are heard in the discussion. </w:delText>
              </w:r>
            </w:del>
          </w:p>
          <w:p w14:paraId="177F31E2" w14:textId="77777777" w:rsidR="00743159" w:rsidRPr="007E2419" w:rsidDel="00092AB7" w:rsidRDefault="00743159" w:rsidP="00743159">
            <w:pPr>
              <w:pStyle w:val="Heading3"/>
              <w:numPr>
                <w:ilvl w:val="0"/>
                <w:numId w:val="39"/>
              </w:numPr>
              <w:spacing w:before="0" w:beforeAutospacing="0" w:after="0" w:afterAutospacing="0"/>
              <w:rPr>
                <w:del w:id="4147" w:author="Kathleen L. Post" w:date="2018-07-17T08:58:00Z"/>
                <w:rFonts w:ascii="Arial Narrow" w:hAnsi="Arial Narrow"/>
                <w:b w:val="0"/>
                <w:sz w:val="20"/>
                <w:szCs w:val="20"/>
              </w:rPr>
            </w:pPr>
            <w:del w:id="4148" w:author="Kathleen L. Post" w:date="2018-07-17T08:58:00Z">
              <w:r w:rsidRPr="007E2419" w:rsidDel="00092AB7">
                <w:rPr>
                  <w:rFonts w:ascii="Arial Narrow" w:hAnsi="Arial Narrow"/>
                  <w:b w:val="0"/>
                  <w:sz w:val="20"/>
                  <w:szCs w:val="20"/>
                </w:rPr>
                <w:delText>Students contribute to explaining concepts to peers.</w:delText>
              </w:r>
            </w:del>
          </w:p>
        </w:tc>
        <w:tc>
          <w:tcPr>
            <w:tcW w:w="2716" w:type="dxa"/>
            <w:tcBorders>
              <w:top w:val="single" w:sz="4" w:space="0" w:color="auto"/>
              <w:left w:val="single" w:sz="4" w:space="0" w:color="auto"/>
              <w:bottom w:val="single" w:sz="4" w:space="0" w:color="auto"/>
              <w:right w:val="single" w:sz="4" w:space="0" w:color="auto"/>
            </w:tcBorders>
          </w:tcPr>
          <w:p w14:paraId="05A96733" w14:textId="77777777" w:rsidR="00743159" w:rsidRPr="007E2419" w:rsidDel="00092AB7" w:rsidRDefault="00743159" w:rsidP="00743159">
            <w:pPr>
              <w:pStyle w:val="Heading3"/>
              <w:numPr>
                <w:ilvl w:val="0"/>
                <w:numId w:val="46"/>
              </w:numPr>
              <w:spacing w:before="0" w:beforeAutospacing="0" w:after="0" w:afterAutospacing="0"/>
              <w:rPr>
                <w:del w:id="4149" w:author="Kathleen L. Post" w:date="2018-07-17T08:58:00Z"/>
                <w:rFonts w:ascii="Arial Narrow" w:hAnsi="Arial Narrow"/>
                <w:b w:val="0"/>
                <w:sz w:val="20"/>
                <w:szCs w:val="20"/>
              </w:rPr>
            </w:pPr>
            <w:del w:id="4150" w:author="Kathleen L. Post" w:date="2018-07-17T08:58:00Z">
              <w:r w:rsidRPr="007E2419" w:rsidDel="00092AB7">
                <w:rPr>
                  <w:rFonts w:ascii="Arial Narrow" w:hAnsi="Arial Narrow"/>
                  <w:b w:val="0"/>
                  <w:sz w:val="20"/>
                  <w:szCs w:val="20"/>
                </w:rPr>
                <w:delText xml:space="preserve">Most of the teacher candidate’s questions are of high quality. Adequate time is provided for students to respond. </w:delText>
              </w:r>
            </w:del>
          </w:p>
          <w:p w14:paraId="4EE8B690" w14:textId="77777777" w:rsidR="00743159" w:rsidRPr="007E2419" w:rsidDel="00092AB7" w:rsidRDefault="00743159" w:rsidP="00743159">
            <w:pPr>
              <w:pStyle w:val="Heading3"/>
              <w:numPr>
                <w:ilvl w:val="0"/>
                <w:numId w:val="46"/>
              </w:numPr>
              <w:spacing w:before="0" w:beforeAutospacing="0" w:after="0" w:afterAutospacing="0"/>
              <w:rPr>
                <w:del w:id="4151" w:author="Kathleen L. Post" w:date="2018-07-17T08:58:00Z"/>
                <w:rFonts w:ascii="Arial Narrow" w:hAnsi="Arial Narrow"/>
                <w:b w:val="0"/>
                <w:sz w:val="20"/>
                <w:szCs w:val="20"/>
              </w:rPr>
            </w:pPr>
            <w:del w:id="4152" w:author="Kathleen L. Post" w:date="2018-07-17T08:58:00Z">
              <w:r w:rsidRPr="007E2419" w:rsidDel="00092AB7">
                <w:rPr>
                  <w:rFonts w:ascii="Arial Narrow" w:hAnsi="Arial Narrow"/>
                  <w:b w:val="0"/>
                  <w:sz w:val="20"/>
                  <w:szCs w:val="20"/>
                </w:rPr>
                <w:delText xml:space="preserve">Teacher candidate creates a genuine discussion among students, stepping aside when appropriate. </w:delText>
              </w:r>
            </w:del>
          </w:p>
          <w:p w14:paraId="50B0A481" w14:textId="77777777" w:rsidR="00743159" w:rsidRPr="007E2419" w:rsidDel="00092AB7" w:rsidRDefault="00743159" w:rsidP="00743159">
            <w:pPr>
              <w:pStyle w:val="Heading3"/>
              <w:numPr>
                <w:ilvl w:val="0"/>
                <w:numId w:val="46"/>
              </w:numPr>
              <w:spacing w:before="0" w:beforeAutospacing="0" w:after="0" w:afterAutospacing="0"/>
              <w:rPr>
                <w:del w:id="4153" w:author="Kathleen L. Post" w:date="2018-07-17T08:58:00Z"/>
                <w:rFonts w:ascii="Arial Narrow" w:hAnsi="Arial Narrow"/>
                <w:b w:val="0"/>
                <w:sz w:val="20"/>
                <w:szCs w:val="20"/>
              </w:rPr>
            </w:pPr>
            <w:del w:id="4154" w:author="Kathleen L. Post" w:date="2018-07-17T08:58:00Z">
              <w:r w:rsidRPr="007E2419" w:rsidDel="00092AB7">
                <w:rPr>
                  <w:rFonts w:ascii="Arial Narrow" w:hAnsi="Arial Narrow"/>
                  <w:b w:val="0"/>
                  <w:sz w:val="20"/>
                  <w:szCs w:val="20"/>
                </w:rPr>
                <w:delText>Teacher candidate successfully engages all students in the discussion.</w:delText>
              </w:r>
            </w:del>
          </w:p>
        </w:tc>
        <w:tc>
          <w:tcPr>
            <w:tcW w:w="2737" w:type="dxa"/>
            <w:tcBorders>
              <w:top w:val="single" w:sz="4" w:space="0" w:color="auto"/>
              <w:left w:val="single" w:sz="4" w:space="0" w:color="auto"/>
              <w:bottom w:val="single" w:sz="4" w:space="0" w:color="auto"/>
              <w:right w:val="single" w:sz="4" w:space="0" w:color="auto"/>
            </w:tcBorders>
          </w:tcPr>
          <w:p w14:paraId="23A3BBD0" w14:textId="77777777" w:rsidR="00743159" w:rsidRPr="007E2419" w:rsidDel="00092AB7" w:rsidRDefault="00743159" w:rsidP="00743159">
            <w:pPr>
              <w:pStyle w:val="Heading3"/>
              <w:numPr>
                <w:ilvl w:val="0"/>
                <w:numId w:val="46"/>
              </w:numPr>
              <w:spacing w:before="0" w:beforeAutospacing="0" w:after="0" w:afterAutospacing="0"/>
              <w:rPr>
                <w:del w:id="4155" w:author="Kathleen L. Post" w:date="2018-07-17T08:58:00Z"/>
                <w:rFonts w:ascii="Arial Narrow" w:hAnsi="Arial Narrow"/>
                <w:b w:val="0"/>
                <w:sz w:val="20"/>
                <w:szCs w:val="20"/>
              </w:rPr>
            </w:pPr>
            <w:del w:id="4156" w:author="Kathleen L. Post" w:date="2018-07-17T08:58:00Z">
              <w:r w:rsidRPr="007E2419" w:rsidDel="00092AB7">
                <w:rPr>
                  <w:rFonts w:ascii="Arial Narrow" w:hAnsi="Arial Narrow"/>
                  <w:b w:val="0"/>
                  <w:sz w:val="20"/>
                  <w:szCs w:val="20"/>
                </w:rPr>
                <w:delText xml:space="preserve">Teacher candidate’s questions are a combination of low and high quality, posed in rapid succession. </w:delText>
              </w:r>
            </w:del>
          </w:p>
          <w:p w14:paraId="5B68D0F6" w14:textId="77777777" w:rsidR="00743159" w:rsidRPr="007E2419" w:rsidDel="00092AB7" w:rsidRDefault="00743159" w:rsidP="00743159">
            <w:pPr>
              <w:pStyle w:val="Heading3"/>
              <w:numPr>
                <w:ilvl w:val="0"/>
                <w:numId w:val="46"/>
              </w:numPr>
              <w:spacing w:before="0" w:beforeAutospacing="0" w:after="0" w:afterAutospacing="0"/>
              <w:rPr>
                <w:del w:id="4157" w:author="Kathleen L. Post" w:date="2018-07-17T08:58:00Z"/>
                <w:rFonts w:ascii="Arial Narrow" w:hAnsi="Arial Narrow"/>
                <w:b w:val="0"/>
                <w:sz w:val="20"/>
                <w:szCs w:val="20"/>
              </w:rPr>
            </w:pPr>
            <w:del w:id="4158" w:author="Kathleen L. Post" w:date="2018-07-17T08:58:00Z">
              <w:r w:rsidRPr="007E2419" w:rsidDel="00092AB7">
                <w:rPr>
                  <w:rFonts w:ascii="Arial Narrow" w:hAnsi="Arial Narrow"/>
                  <w:b w:val="0"/>
                  <w:sz w:val="20"/>
                  <w:szCs w:val="20"/>
                </w:rPr>
                <w:delText xml:space="preserve">Only some invite a thoughtful response. </w:delText>
              </w:r>
            </w:del>
          </w:p>
          <w:p w14:paraId="5F254242" w14:textId="77777777" w:rsidR="00743159" w:rsidRPr="007E2419" w:rsidDel="00092AB7" w:rsidRDefault="00743159" w:rsidP="00743159">
            <w:pPr>
              <w:pStyle w:val="Heading3"/>
              <w:numPr>
                <w:ilvl w:val="0"/>
                <w:numId w:val="46"/>
              </w:numPr>
              <w:spacing w:before="0" w:beforeAutospacing="0" w:after="0" w:afterAutospacing="0"/>
              <w:rPr>
                <w:del w:id="4159" w:author="Kathleen L. Post" w:date="2018-07-17T08:58:00Z"/>
                <w:rFonts w:ascii="Arial Narrow" w:hAnsi="Arial Narrow"/>
                <w:b w:val="0"/>
                <w:sz w:val="20"/>
                <w:szCs w:val="20"/>
              </w:rPr>
            </w:pPr>
            <w:del w:id="4160" w:author="Kathleen L. Post" w:date="2018-07-17T08:58:00Z">
              <w:r w:rsidRPr="007E2419" w:rsidDel="00092AB7">
                <w:rPr>
                  <w:rFonts w:ascii="Arial Narrow" w:hAnsi="Arial Narrow"/>
                  <w:b w:val="0"/>
                  <w:sz w:val="20"/>
                  <w:szCs w:val="20"/>
                </w:rPr>
                <w:delText xml:space="preserve">Teacher candidate makes some attempt to engage students in genuine discussion rather than recitation, with uneven results. </w:delText>
              </w:r>
            </w:del>
          </w:p>
          <w:p w14:paraId="336BD676" w14:textId="77777777" w:rsidR="00743159" w:rsidRPr="007E2419" w:rsidDel="00092AB7" w:rsidRDefault="00743159" w:rsidP="00743159">
            <w:pPr>
              <w:pStyle w:val="Heading3"/>
              <w:numPr>
                <w:ilvl w:val="0"/>
                <w:numId w:val="46"/>
              </w:numPr>
              <w:spacing w:before="0" w:beforeAutospacing="0" w:after="0" w:afterAutospacing="0"/>
              <w:rPr>
                <w:del w:id="4161" w:author="Kathleen L. Post" w:date="2018-07-17T08:58:00Z"/>
                <w:rFonts w:ascii="Arial Narrow" w:hAnsi="Arial Narrow"/>
                <w:b w:val="0"/>
                <w:sz w:val="20"/>
                <w:szCs w:val="20"/>
              </w:rPr>
            </w:pPr>
            <w:del w:id="4162" w:author="Kathleen L. Post" w:date="2018-07-17T08:58:00Z">
              <w:r w:rsidRPr="007E2419" w:rsidDel="00092AB7">
                <w:rPr>
                  <w:rFonts w:ascii="Arial Narrow" w:hAnsi="Arial Narrow"/>
                  <w:b w:val="0"/>
                  <w:sz w:val="20"/>
                  <w:szCs w:val="20"/>
                </w:rPr>
                <w:delText xml:space="preserve">Teacher candidate attempts to engage all students in the discussion, but with only limited success. </w:delText>
              </w:r>
            </w:del>
          </w:p>
        </w:tc>
        <w:tc>
          <w:tcPr>
            <w:tcW w:w="2806" w:type="dxa"/>
            <w:tcBorders>
              <w:top w:val="single" w:sz="4" w:space="0" w:color="auto"/>
              <w:left w:val="single" w:sz="4" w:space="0" w:color="auto"/>
              <w:bottom w:val="single" w:sz="4" w:space="0" w:color="auto"/>
              <w:right w:val="single" w:sz="4" w:space="0" w:color="auto"/>
            </w:tcBorders>
          </w:tcPr>
          <w:p w14:paraId="4B0F49B4" w14:textId="77777777" w:rsidR="00743159" w:rsidRPr="007E2419" w:rsidDel="00092AB7" w:rsidRDefault="00743159" w:rsidP="00743159">
            <w:pPr>
              <w:pStyle w:val="Heading3"/>
              <w:numPr>
                <w:ilvl w:val="0"/>
                <w:numId w:val="46"/>
              </w:numPr>
              <w:spacing w:before="0" w:beforeAutospacing="0" w:after="0" w:afterAutospacing="0"/>
              <w:rPr>
                <w:del w:id="4163" w:author="Kathleen L. Post" w:date="2018-07-17T08:58:00Z"/>
                <w:rFonts w:ascii="Arial Narrow" w:hAnsi="Arial Narrow"/>
                <w:b w:val="0"/>
                <w:sz w:val="20"/>
                <w:szCs w:val="20"/>
              </w:rPr>
            </w:pPr>
            <w:del w:id="4164" w:author="Kathleen L. Post" w:date="2018-07-17T08:58:00Z">
              <w:r w:rsidRPr="007E2419" w:rsidDel="00092AB7">
                <w:rPr>
                  <w:rFonts w:ascii="Arial Narrow" w:hAnsi="Arial Narrow"/>
                  <w:b w:val="0"/>
                  <w:sz w:val="20"/>
                  <w:szCs w:val="20"/>
                </w:rPr>
                <w:delText xml:space="preserve">Teacher candidate’s questions are virtually all of poor quality, with low cognitive challenge and single correct responses, and they are asked in rapid succession. </w:delText>
              </w:r>
            </w:del>
          </w:p>
          <w:p w14:paraId="248B5A41" w14:textId="77777777" w:rsidR="00743159" w:rsidRPr="007E2419" w:rsidDel="00092AB7" w:rsidRDefault="00743159" w:rsidP="00743159">
            <w:pPr>
              <w:pStyle w:val="Heading3"/>
              <w:numPr>
                <w:ilvl w:val="0"/>
                <w:numId w:val="46"/>
              </w:numPr>
              <w:spacing w:before="0" w:beforeAutospacing="0" w:after="0" w:afterAutospacing="0"/>
              <w:rPr>
                <w:del w:id="4165" w:author="Kathleen L. Post" w:date="2018-07-17T08:58:00Z"/>
                <w:rFonts w:ascii="Arial Narrow" w:hAnsi="Arial Narrow"/>
                <w:b w:val="0"/>
                <w:sz w:val="20"/>
                <w:szCs w:val="20"/>
              </w:rPr>
            </w:pPr>
            <w:del w:id="4166" w:author="Kathleen L. Post" w:date="2018-07-17T08:58:00Z">
              <w:r w:rsidRPr="007E2419" w:rsidDel="00092AB7">
                <w:rPr>
                  <w:rFonts w:ascii="Arial Narrow" w:hAnsi="Arial Narrow"/>
                  <w:b w:val="0"/>
                  <w:sz w:val="20"/>
                  <w:szCs w:val="20"/>
                </w:rPr>
                <w:delText xml:space="preserve">Interaction between teacher and students is predominantly recitation style, with the teacher mediating all questions and answers. </w:delText>
              </w:r>
            </w:del>
          </w:p>
          <w:p w14:paraId="11123D9E" w14:textId="77777777" w:rsidR="00743159" w:rsidRPr="007E2419" w:rsidDel="00092AB7" w:rsidRDefault="00743159" w:rsidP="00743159">
            <w:pPr>
              <w:pStyle w:val="Heading3"/>
              <w:numPr>
                <w:ilvl w:val="0"/>
                <w:numId w:val="46"/>
              </w:numPr>
              <w:spacing w:before="0" w:beforeAutospacing="0" w:after="0" w:afterAutospacing="0"/>
              <w:rPr>
                <w:del w:id="4167" w:author="Kathleen L. Post" w:date="2018-07-17T08:58:00Z"/>
                <w:rFonts w:ascii="Arial Narrow" w:hAnsi="Arial Narrow"/>
                <w:b w:val="0"/>
                <w:sz w:val="20"/>
                <w:szCs w:val="20"/>
              </w:rPr>
            </w:pPr>
            <w:del w:id="4168" w:author="Kathleen L. Post" w:date="2018-07-17T08:58:00Z">
              <w:r w:rsidRPr="007E2419" w:rsidDel="00092AB7">
                <w:rPr>
                  <w:rFonts w:ascii="Arial Narrow" w:hAnsi="Arial Narrow"/>
                  <w:b w:val="0"/>
                  <w:sz w:val="20"/>
                  <w:szCs w:val="20"/>
                </w:rPr>
                <w:delText xml:space="preserve">A few students dominate the discussion. </w:delText>
              </w:r>
            </w:del>
          </w:p>
        </w:tc>
      </w:tr>
    </w:tbl>
    <w:p w14:paraId="3F81823A" w14:textId="77777777" w:rsidR="00743159" w:rsidRPr="007E2419" w:rsidDel="00092AB7" w:rsidRDefault="00743159" w:rsidP="00743159">
      <w:pPr>
        <w:spacing w:after="0" w:line="240" w:lineRule="auto"/>
        <w:rPr>
          <w:del w:id="4169" w:author="Kathleen L. Post" w:date="2018-07-17T08:58:00Z"/>
          <w:rFonts w:ascii="Arial Narrow" w:hAnsi="Arial Narrow"/>
          <w:b/>
          <w:sz w:val="20"/>
          <w:szCs w:val="20"/>
        </w:rPr>
      </w:pPr>
    </w:p>
    <w:p w14:paraId="666DCAD4" w14:textId="77777777" w:rsidR="00682717" w:rsidDel="00092AB7" w:rsidRDefault="00682717">
      <w:pPr>
        <w:rPr>
          <w:del w:id="4170" w:author="Kathleen L. Post" w:date="2018-07-17T08:58:00Z"/>
          <w:rFonts w:ascii="Arial Narrow" w:hAnsi="Arial Narrow"/>
          <w:b/>
          <w:sz w:val="20"/>
          <w:szCs w:val="20"/>
        </w:rPr>
      </w:pPr>
      <w:del w:id="4171" w:author="Kathleen L. Post" w:date="2018-07-17T08:58:00Z">
        <w:r w:rsidDel="00092AB7">
          <w:rPr>
            <w:rFonts w:ascii="Arial Narrow" w:hAnsi="Arial Narrow"/>
            <w:b/>
            <w:sz w:val="20"/>
            <w:szCs w:val="20"/>
          </w:rPr>
          <w:br w:type="page"/>
        </w:r>
      </w:del>
    </w:p>
    <w:p w14:paraId="1D0B061A" w14:textId="77777777" w:rsidR="00743159" w:rsidRPr="007E2419" w:rsidDel="00092AB7" w:rsidRDefault="00743159" w:rsidP="00743159">
      <w:pPr>
        <w:spacing w:after="0" w:line="240" w:lineRule="auto"/>
        <w:rPr>
          <w:del w:id="4172" w:author="Kathleen L. Post" w:date="2018-07-17T08:58:00Z"/>
          <w:rFonts w:ascii="Arial Narrow" w:hAnsi="Arial Narrow"/>
          <w:b/>
          <w:sz w:val="20"/>
          <w:szCs w:val="20"/>
        </w:rPr>
      </w:pPr>
      <w:del w:id="4173" w:author="Kathleen L. Post" w:date="2018-07-17T08:58:00Z">
        <w:r w:rsidRPr="007E2419" w:rsidDel="00092AB7">
          <w:rPr>
            <w:rFonts w:ascii="Arial Narrow" w:hAnsi="Arial Narrow"/>
            <w:b/>
            <w:sz w:val="20"/>
            <w:szCs w:val="20"/>
          </w:rPr>
          <w:delText xml:space="preserve">Cognitive impact of activities and assignments  (BEO C.6, B.3, B.4, B.5) </w:delText>
        </w:r>
        <w:r w:rsidRPr="007E2419" w:rsidDel="00092AB7">
          <w:rPr>
            <w:rFonts w:ascii="Arial Narrow" w:hAnsi="Arial Narrow"/>
            <w:sz w:val="20"/>
            <w:szCs w:val="20"/>
          </w:rPr>
          <w:delText xml:space="preserve">Activities and assignments are appropriate to students, all students are cognitively engaged in exploring content.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2364"/>
        <w:gridCol w:w="2280"/>
        <w:gridCol w:w="2341"/>
      </w:tblGrid>
      <w:tr w:rsidR="00743159" w:rsidRPr="007E2419" w:rsidDel="00092AB7" w14:paraId="50FCDF33" w14:textId="77777777" w:rsidTr="00682717">
        <w:trPr>
          <w:del w:id="4174" w:author="Kathleen L. Post" w:date="2018-07-17T08:58:00Z"/>
        </w:trPr>
        <w:tc>
          <w:tcPr>
            <w:tcW w:w="2759" w:type="dxa"/>
          </w:tcPr>
          <w:p w14:paraId="4AF5DA2D" w14:textId="77777777" w:rsidR="00743159" w:rsidRPr="007E2419" w:rsidDel="00092AB7" w:rsidRDefault="00743159" w:rsidP="00682717">
            <w:pPr>
              <w:pStyle w:val="Heading3"/>
              <w:spacing w:before="0" w:beforeAutospacing="0" w:after="0" w:afterAutospacing="0"/>
              <w:jc w:val="center"/>
              <w:rPr>
                <w:del w:id="4175" w:author="Kathleen L. Post" w:date="2018-07-17T08:58:00Z"/>
                <w:rFonts w:ascii="Arial Narrow" w:hAnsi="Arial Narrow"/>
                <w:sz w:val="20"/>
                <w:szCs w:val="20"/>
              </w:rPr>
            </w:pPr>
            <w:del w:id="4176" w:author="Kathleen L. Post" w:date="2018-07-17T08:58:00Z">
              <w:r w:rsidRPr="007E2419" w:rsidDel="00092AB7">
                <w:rPr>
                  <w:rFonts w:ascii="Arial Narrow" w:hAnsi="Arial Narrow"/>
                  <w:sz w:val="20"/>
                  <w:szCs w:val="20"/>
                </w:rPr>
                <w:delText>Advanced (3)</w:delText>
              </w:r>
            </w:del>
          </w:p>
        </w:tc>
        <w:tc>
          <w:tcPr>
            <w:tcW w:w="2759" w:type="dxa"/>
          </w:tcPr>
          <w:p w14:paraId="54BFDC2B" w14:textId="77777777" w:rsidR="00743159" w:rsidRPr="007E2419" w:rsidDel="00092AB7" w:rsidRDefault="00743159" w:rsidP="00682717">
            <w:pPr>
              <w:pStyle w:val="Heading3"/>
              <w:spacing w:before="0" w:beforeAutospacing="0" w:after="0" w:afterAutospacing="0"/>
              <w:jc w:val="center"/>
              <w:rPr>
                <w:del w:id="4177" w:author="Kathleen L. Post" w:date="2018-07-17T08:58:00Z"/>
                <w:rFonts w:ascii="Arial Narrow" w:hAnsi="Arial Narrow"/>
                <w:sz w:val="20"/>
                <w:szCs w:val="20"/>
              </w:rPr>
            </w:pPr>
            <w:del w:id="4178" w:author="Kathleen L. Post" w:date="2018-07-17T08:58:00Z">
              <w:r w:rsidRPr="007E2419" w:rsidDel="00092AB7">
                <w:rPr>
                  <w:rFonts w:ascii="Arial Narrow" w:hAnsi="Arial Narrow"/>
                  <w:sz w:val="20"/>
                  <w:szCs w:val="20"/>
                </w:rPr>
                <w:delText>Proficient (2)</w:delText>
              </w:r>
            </w:del>
          </w:p>
        </w:tc>
        <w:tc>
          <w:tcPr>
            <w:tcW w:w="2713" w:type="dxa"/>
          </w:tcPr>
          <w:p w14:paraId="5F6E4612" w14:textId="77777777" w:rsidR="00743159" w:rsidRPr="007E2419" w:rsidDel="00092AB7" w:rsidRDefault="00743159" w:rsidP="00682717">
            <w:pPr>
              <w:pStyle w:val="Heading3"/>
              <w:spacing w:before="0" w:beforeAutospacing="0" w:after="0" w:afterAutospacing="0"/>
              <w:jc w:val="center"/>
              <w:rPr>
                <w:del w:id="4179" w:author="Kathleen L. Post" w:date="2018-07-17T08:58:00Z"/>
                <w:rFonts w:ascii="Arial Narrow" w:hAnsi="Arial Narrow"/>
                <w:sz w:val="20"/>
                <w:szCs w:val="20"/>
              </w:rPr>
            </w:pPr>
            <w:del w:id="4180" w:author="Kathleen L. Post" w:date="2018-07-17T08:58:00Z">
              <w:r w:rsidRPr="007E2419" w:rsidDel="00092AB7">
                <w:rPr>
                  <w:rFonts w:ascii="Arial Narrow" w:hAnsi="Arial Narrow"/>
                  <w:sz w:val="20"/>
                  <w:szCs w:val="20"/>
                </w:rPr>
                <w:delText>Developing (1)</w:delText>
              </w:r>
            </w:del>
          </w:p>
        </w:tc>
        <w:tc>
          <w:tcPr>
            <w:tcW w:w="2785" w:type="dxa"/>
          </w:tcPr>
          <w:p w14:paraId="24830253" w14:textId="77777777" w:rsidR="00743159" w:rsidRPr="007E2419" w:rsidDel="00092AB7" w:rsidRDefault="00743159" w:rsidP="00682717">
            <w:pPr>
              <w:pStyle w:val="Heading3"/>
              <w:spacing w:before="0" w:beforeAutospacing="0" w:after="0" w:afterAutospacing="0"/>
              <w:jc w:val="center"/>
              <w:rPr>
                <w:del w:id="4181" w:author="Kathleen L. Post" w:date="2018-07-17T08:58:00Z"/>
                <w:rFonts w:ascii="Arial Narrow" w:hAnsi="Arial Narrow"/>
                <w:sz w:val="20"/>
                <w:szCs w:val="20"/>
              </w:rPr>
            </w:pPr>
            <w:del w:id="4182" w:author="Kathleen L. Post" w:date="2018-07-17T08:58:00Z">
              <w:r w:rsidRPr="007E2419" w:rsidDel="00092AB7">
                <w:rPr>
                  <w:rFonts w:ascii="Arial Narrow" w:hAnsi="Arial Narrow"/>
                  <w:sz w:val="20"/>
                  <w:szCs w:val="20"/>
                </w:rPr>
                <w:delText>Unacceptable (0)</w:delText>
              </w:r>
            </w:del>
          </w:p>
        </w:tc>
      </w:tr>
      <w:tr w:rsidR="00743159" w:rsidRPr="007E2419" w:rsidDel="00092AB7" w14:paraId="16005906" w14:textId="77777777" w:rsidTr="00682717">
        <w:trPr>
          <w:del w:id="4183" w:author="Kathleen L. Post" w:date="2018-07-17T08:58:00Z"/>
        </w:trPr>
        <w:tc>
          <w:tcPr>
            <w:tcW w:w="2759" w:type="dxa"/>
            <w:tcBorders>
              <w:top w:val="single" w:sz="4" w:space="0" w:color="auto"/>
              <w:left w:val="single" w:sz="4" w:space="0" w:color="auto"/>
              <w:bottom w:val="single" w:sz="4" w:space="0" w:color="auto"/>
              <w:right w:val="single" w:sz="4" w:space="0" w:color="auto"/>
            </w:tcBorders>
          </w:tcPr>
          <w:p w14:paraId="100B9873" w14:textId="77777777" w:rsidR="00743159" w:rsidRPr="007E2419" w:rsidDel="00092AB7" w:rsidRDefault="00743159" w:rsidP="00743159">
            <w:pPr>
              <w:pStyle w:val="Heading3"/>
              <w:numPr>
                <w:ilvl w:val="0"/>
                <w:numId w:val="39"/>
              </w:numPr>
              <w:spacing w:before="0" w:beforeAutospacing="0" w:after="0" w:afterAutospacing="0"/>
              <w:rPr>
                <w:del w:id="4184" w:author="Kathleen L. Post" w:date="2018-07-17T08:58:00Z"/>
                <w:rFonts w:ascii="Arial Narrow" w:hAnsi="Arial Narrow"/>
                <w:b w:val="0"/>
                <w:sz w:val="20"/>
                <w:szCs w:val="20"/>
              </w:rPr>
            </w:pPr>
            <w:del w:id="4185" w:author="Kathleen L. Post" w:date="2018-07-17T08:58:00Z">
              <w:r w:rsidRPr="007E2419" w:rsidDel="00092AB7">
                <w:rPr>
                  <w:rFonts w:ascii="Arial Narrow" w:hAnsi="Arial Narrow"/>
                  <w:b w:val="0"/>
                  <w:sz w:val="20"/>
                  <w:szCs w:val="20"/>
                </w:rPr>
                <w:delText xml:space="preserve">All students are cognitively engaged in the activities and assignments in their exploration of content. </w:delText>
              </w:r>
            </w:del>
          </w:p>
          <w:p w14:paraId="27E41CFD" w14:textId="77777777" w:rsidR="00743159" w:rsidRPr="007E2419" w:rsidDel="00092AB7" w:rsidRDefault="00743159" w:rsidP="00743159">
            <w:pPr>
              <w:pStyle w:val="Heading3"/>
              <w:numPr>
                <w:ilvl w:val="0"/>
                <w:numId w:val="39"/>
              </w:numPr>
              <w:spacing w:before="0" w:beforeAutospacing="0" w:after="0" w:afterAutospacing="0"/>
              <w:rPr>
                <w:del w:id="4186" w:author="Kathleen L. Post" w:date="2018-07-17T08:58:00Z"/>
                <w:rFonts w:ascii="Arial Narrow" w:hAnsi="Arial Narrow"/>
                <w:b w:val="0"/>
                <w:sz w:val="20"/>
                <w:szCs w:val="20"/>
              </w:rPr>
            </w:pPr>
            <w:del w:id="4187" w:author="Kathleen L. Post" w:date="2018-07-17T08:58:00Z">
              <w:r w:rsidRPr="007E2419" w:rsidDel="00092AB7">
                <w:rPr>
                  <w:rFonts w:ascii="Arial Narrow" w:hAnsi="Arial Narrow"/>
                  <w:b w:val="0"/>
                  <w:sz w:val="20"/>
                  <w:szCs w:val="20"/>
                </w:rPr>
                <w:delText xml:space="preserve">Teacher candidate initiate and/or differentiated all activities to enhance students’ understanding.  </w:delText>
              </w:r>
            </w:del>
          </w:p>
        </w:tc>
        <w:tc>
          <w:tcPr>
            <w:tcW w:w="2759" w:type="dxa"/>
            <w:tcBorders>
              <w:top w:val="single" w:sz="4" w:space="0" w:color="auto"/>
              <w:left w:val="single" w:sz="4" w:space="0" w:color="auto"/>
              <w:bottom w:val="single" w:sz="4" w:space="0" w:color="auto"/>
              <w:right w:val="single" w:sz="4" w:space="0" w:color="auto"/>
            </w:tcBorders>
          </w:tcPr>
          <w:p w14:paraId="7538EC00" w14:textId="77777777" w:rsidR="00743159" w:rsidRPr="007E2419" w:rsidDel="00092AB7" w:rsidRDefault="00743159" w:rsidP="00743159">
            <w:pPr>
              <w:pStyle w:val="Heading3"/>
              <w:numPr>
                <w:ilvl w:val="0"/>
                <w:numId w:val="46"/>
              </w:numPr>
              <w:spacing w:before="0" w:beforeAutospacing="0" w:after="0" w:afterAutospacing="0"/>
              <w:rPr>
                <w:del w:id="4188" w:author="Kathleen L. Post" w:date="2018-07-17T08:58:00Z"/>
                <w:rFonts w:ascii="Arial Narrow" w:hAnsi="Arial Narrow"/>
                <w:b w:val="0"/>
                <w:sz w:val="20"/>
                <w:szCs w:val="20"/>
              </w:rPr>
            </w:pPr>
            <w:del w:id="4189" w:author="Kathleen L. Post" w:date="2018-07-17T08:58:00Z">
              <w:r w:rsidRPr="007E2419" w:rsidDel="00092AB7">
                <w:rPr>
                  <w:rFonts w:ascii="Arial Narrow" w:hAnsi="Arial Narrow"/>
                  <w:b w:val="0"/>
                  <w:sz w:val="20"/>
                  <w:szCs w:val="20"/>
                </w:rPr>
                <w:delText xml:space="preserve">Most students are cognitively engaged in exploring content. </w:delText>
              </w:r>
            </w:del>
          </w:p>
          <w:p w14:paraId="23C2B0E4" w14:textId="77777777" w:rsidR="00743159" w:rsidRPr="007E2419" w:rsidDel="00092AB7" w:rsidRDefault="00743159" w:rsidP="00743159">
            <w:pPr>
              <w:pStyle w:val="Heading3"/>
              <w:numPr>
                <w:ilvl w:val="0"/>
                <w:numId w:val="46"/>
              </w:numPr>
              <w:spacing w:before="0" w:beforeAutospacing="0" w:after="0" w:afterAutospacing="0"/>
              <w:rPr>
                <w:del w:id="4190" w:author="Kathleen L. Post" w:date="2018-07-17T08:58:00Z"/>
                <w:rFonts w:ascii="Arial Narrow" w:hAnsi="Arial Narrow"/>
                <w:b w:val="0"/>
                <w:sz w:val="20"/>
                <w:szCs w:val="20"/>
              </w:rPr>
            </w:pPr>
            <w:del w:id="4191" w:author="Kathleen L. Post" w:date="2018-07-17T08:58:00Z">
              <w:r w:rsidRPr="007E2419" w:rsidDel="00092AB7">
                <w:rPr>
                  <w:rFonts w:ascii="Arial Narrow" w:hAnsi="Arial Narrow"/>
                  <w:b w:val="0"/>
                  <w:sz w:val="20"/>
                  <w:szCs w:val="20"/>
                </w:rPr>
                <w:delText xml:space="preserve">Teacher candidate initiate and/or differentiated some activities to enhance students’ understanding.  </w:delText>
              </w:r>
            </w:del>
          </w:p>
        </w:tc>
        <w:tc>
          <w:tcPr>
            <w:tcW w:w="2713" w:type="dxa"/>
            <w:tcBorders>
              <w:top w:val="single" w:sz="4" w:space="0" w:color="auto"/>
              <w:left w:val="single" w:sz="4" w:space="0" w:color="auto"/>
              <w:bottom w:val="single" w:sz="4" w:space="0" w:color="auto"/>
              <w:right w:val="single" w:sz="4" w:space="0" w:color="auto"/>
            </w:tcBorders>
          </w:tcPr>
          <w:p w14:paraId="7F08DC16" w14:textId="77777777" w:rsidR="00743159" w:rsidRPr="007E2419" w:rsidDel="00092AB7" w:rsidRDefault="00743159" w:rsidP="00743159">
            <w:pPr>
              <w:pStyle w:val="Heading3"/>
              <w:numPr>
                <w:ilvl w:val="0"/>
                <w:numId w:val="46"/>
              </w:numPr>
              <w:spacing w:before="0" w:beforeAutospacing="0" w:after="0" w:afterAutospacing="0"/>
              <w:rPr>
                <w:del w:id="4192" w:author="Kathleen L. Post" w:date="2018-07-17T08:58:00Z"/>
                <w:rFonts w:ascii="Arial Narrow" w:hAnsi="Arial Narrow"/>
                <w:b w:val="0"/>
                <w:sz w:val="20"/>
                <w:szCs w:val="20"/>
              </w:rPr>
            </w:pPr>
            <w:del w:id="4193" w:author="Kathleen L. Post" w:date="2018-07-17T08:58:00Z">
              <w:r w:rsidRPr="007E2419" w:rsidDel="00092AB7">
                <w:rPr>
                  <w:rFonts w:ascii="Arial Narrow" w:hAnsi="Arial Narrow"/>
                  <w:b w:val="0"/>
                  <w:sz w:val="20"/>
                  <w:szCs w:val="20"/>
                </w:rPr>
                <w:delText xml:space="preserve">Some students are cognitively involved but others are not engaged. </w:delText>
              </w:r>
            </w:del>
          </w:p>
          <w:p w14:paraId="11F04037" w14:textId="77777777" w:rsidR="00743159" w:rsidRPr="007E2419" w:rsidDel="00092AB7" w:rsidRDefault="00743159" w:rsidP="00743159">
            <w:pPr>
              <w:pStyle w:val="Heading3"/>
              <w:numPr>
                <w:ilvl w:val="0"/>
                <w:numId w:val="46"/>
              </w:numPr>
              <w:spacing w:before="0" w:beforeAutospacing="0" w:after="0" w:afterAutospacing="0"/>
              <w:rPr>
                <w:del w:id="4194" w:author="Kathleen L. Post" w:date="2018-07-17T08:58:00Z"/>
                <w:rFonts w:ascii="Arial Narrow" w:hAnsi="Arial Narrow"/>
                <w:b w:val="0"/>
                <w:sz w:val="20"/>
                <w:szCs w:val="20"/>
              </w:rPr>
            </w:pPr>
            <w:del w:id="4195" w:author="Kathleen L. Post" w:date="2018-07-17T08:58:00Z">
              <w:r w:rsidRPr="007E2419" w:rsidDel="00092AB7">
                <w:rPr>
                  <w:rFonts w:ascii="Arial Narrow" w:hAnsi="Arial Narrow"/>
                  <w:b w:val="0"/>
                  <w:sz w:val="20"/>
                  <w:szCs w:val="20"/>
                </w:rPr>
                <w:delText>Some activities and assignments are appropriate to students.</w:delText>
              </w:r>
            </w:del>
          </w:p>
          <w:p w14:paraId="48DC3A26" w14:textId="77777777" w:rsidR="00743159" w:rsidRPr="007E2419" w:rsidDel="00092AB7" w:rsidRDefault="00743159" w:rsidP="00682717">
            <w:pPr>
              <w:pStyle w:val="Heading3"/>
              <w:spacing w:before="0" w:beforeAutospacing="0" w:after="0" w:afterAutospacing="0"/>
              <w:ind w:left="216"/>
              <w:rPr>
                <w:del w:id="4196" w:author="Kathleen L. Post" w:date="2018-07-17T08:58:00Z"/>
                <w:rFonts w:ascii="Arial Narrow" w:hAnsi="Arial Narrow"/>
                <w:b w:val="0"/>
                <w:sz w:val="20"/>
                <w:szCs w:val="20"/>
              </w:rPr>
            </w:pPr>
          </w:p>
        </w:tc>
        <w:tc>
          <w:tcPr>
            <w:tcW w:w="2785" w:type="dxa"/>
            <w:tcBorders>
              <w:top w:val="single" w:sz="4" w:space="0" w:color="auto"/>
              <w:left w:val="single" w:sz="4" w:space="0" w:color="auto"/>
              <w:bottom w:val="single" w:sz="4" w:space="0" w:color="auto"/>
              <w:right w:val="single" w:sz="4" w:space="0" w:color="auto"/>
            </w:tcBorders>
          </w:tcPr>
          <w:p w14:paraId="43AF982D" w14:textId="77777777" w:rsidR="00743159" w:rsidRPr="007E2419" w:rsidDel="00092AB7" w:rsidRDefault="00743159" w:rsidP="00743159">
            <w:pPr>
              <w:pStyle w:val="Heading3"/>
              <w:numPr>
                <w:ilvl w:val="0"/>
                <w:numId w:val="46"/>
              </w:numPr>
              <w:spacing w:before="0" w:beforeAutospacing="0" w:after="0" w:afterAutospacing="0"/>
              <w:rPr>
                <w:del w:id="4197" w:author="Kathleen L. Post" w:date="2018-07-17T08:58:00Z"/>
                <w:rFonts w:ascii="Arial Narrow" w:hAnsi="Arial Narrow"/>
                <w:b w:val="0"/>
                <w:sz w:val="20"/>
                <w:szCs w:val="20"/>
              </w:rPr>
            </w:pPr>
            <w:del w:id="4198" w:author="Kathleen L. Post" w:date="2018-07-17T08:58:00Z">
              <w:r w:rsidRPr="007E2419" w:rsidDel="00092AB7">
                <w:rPr>
                  <w:rFonts w:ascii="Arial Narrow" w:hAnsi="Arial Narrow"/>
                  <w:b w:val="0"/>
                  <w:sz w:val="20"/>
                  <w:szCs w:val="20"/>
                </w:rPr>
                <w:delText xml:space="preserve">Students are not cognitively engaged in lesson. </w:delText>
              </w:r>
            </w:del>
          </w:p>
          <w:p w14:paraId="426DBE0E" w14:textId="77777777" w:rsidR="00743159" w:rsidRPr="007E2419" w:rsidDel="00092AB7" w:rsidRDefault="00743159" w:rsidP="00743159">
            <w:pPr>
              <w:pStyle w:val="Heading3"/>
              <w:numPr>
                <w:ilvl w:val="0"/>
                <w:numId w:val="46"/>
              </w:numPr>
              <w:spacing w:before="0" w:beforeAutospacing="0" w:after="0" w:afterAutospacing="0"/>
              <w:rPr>
                <w:del w:id="4199" w:author="Kathleen L. Post" w:date="2018-07-17T08:58:00Z"/>
                <w:rFonts w:ascii="Arial Narrow" w:hAnsi="Arial Narrow"/>
                <w:b w:val="0"/>
                <w:sz w:val="20"/>
                <w:szCs w:val="20"/>
              </w:rPr>
            </w:pPr>
            <w:del w:id="4200" w:author="Kathleen L. Post" w:date="2018-07-17T08:58:00Z">
              <w:r w:rsidRPr="007E2419" w:rsidDel="00092AB7">
                <w:rPr>
                  <w:rFonts w:ascii="Arial Narrow" w:hAnsi="Arial Narrow"/>
                  <w:b w:val="0"/>
                  <w:sz w:val="20"/>
                  <w:szCs w:val="20"/>
                </w:rPr>
                <w:delText>Activities and assignments are inappropriate for lesson.</w:delText>
              </w:r>
            </w:del>
          </w:p>
          <w:p w14:paraId="0720F269" w14:textId="77777777" w:rsidR="00743159" w:rsidRPr="007E2419" w:rsidDel="00092AB7" w:rsidRDefault="00743159" w:rsidP="00682717">
            <w:pPr>
              <w:pStyle w:val="Heading3"/>
              <w:spacing w:before="0" w:beforeAutospacing="0" w:after="0" w:afterAutospacing="0"/>
              <w:ind w:left="216"/>
              <w:rPr>
                <w:del w:id="4201" w:author="Kathleen L. Post" w:date="2018-07-17T08:58:00Z"/>
                <w:rFonts w:ascii="Arial Narrow" w:hAnsi="Arial Narrow"/>
                <w:b w:val="0"/>
                <w:sz w:val="20"/>
                <w:szCs w:val="20"/>
              </w:rPr>
            </w:pPr>
          </w:p>
        </w:tc>
      </w:tr>
    </w:tbl>
    <w:p w14:paraId="2663FB78" w14:textId="77777777" w:rsidR="00743159" w:rsidRPr="007E2419" w:rsidDel="00092AB7" w:rsidRDefault="00743159" w:rsidP="00743159">
      <w:pPr>
        <w:spacing w:after="0" w:line="240" w:lineRule="auto"/>
        <w:rPr>
          <w:del w:id="4202" w:author="Kathleen L. Post" w:date="2018-07-17T08:58:00Z"/>
          <w:rFonts w:ascii="Arial Narrow" w:hAnsi="Arial Narrow"/>
          <w:b/>
          <w:sz w:val="20"/>
          <w:szCs w:val="20"/>
        </w:rPr>
      </w:pPr>
    </w:p>
    <w:p w14:paraId="64B2FE96" w14:textId="77777777" w:rsidR="00743159" w:rsidRPr="007E2419" w:rsidDel="00092AB7" w:rsidRDefault="00743159" w:rsidP="00743159">
      <w:pPr>
        <w:spacing w:after="0" w:line="240" w:lineRule="auto"/>
        <w:rPr>
          <w:del w:id="4203" w:author="Kathleen L. Post" w:date="2018-07-17T08:58:00Z"/>
          <w:rFonts w:ascii="Arial Narrow" w:hAnsi="Arial Narrow"/>
          <w:b/>
          <w:sz w:val="20"/>
          <w:szCs w:val="20"/>
        </w:rPr>
      </w:pPr>
      <w:del w:id="4204" w:author="Kathleen L. Post" w:date="2018-07-17T08:58:00Z">
        <w:r w:rsidRPr="007E2419" w:rsidDel="00092AB7">
          <w:rPr>
            <w:rFonts w:ascii="Arial Narrow" w:hAnsi="Arial Narrow"/>
            <w:b/>
            <w:sz w:val="20"/>
            <w:szCs w:val="20"/>
          </w:rPr>
          <w:delText xml:space="preserve">Feedback and response to students (BEO C.8, B.4) </w:delText>
        </w:r>
        <w:r w:rsidRPr="007E2419" w:rsidDel="00092AB7">
          <w:rPr>
            <w:rFonts w:ascii="Arial Narrow" w:hAnsi="Arial Narrow"/>
            <w:sz w:val="20"/>
            <w:szCs w:val="20"/>
          </w:rPr>
          <w:delText>Teacher candidate monitors the progress of students and provides timely feedback.</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2294"/>
        <w:gridCol w:w="2321"/>
        <w:gridCol w:w="2352"/>
      </w:tblGrid>
      <w:tr w:rsidR="00743159" w:rsidRPr="007E2419" w:rsidDel="00092AB7" w14:paraId="31A7F0CE" w14:textId="77777777" w:rsidTr="00682717">
        <w:trPr>
          <w:del w:id="4205" w:author="Kathleen L. Post" w:date="2018-07-17T08:58:00Z"/>
        </w:trPr>
        <w:tc>
          <w:tcPr>
            <w:tcW w:w="2765" w:type="dxa"/>
          </w:tcPr>
          <w:p w14:paraId="41DDB215" w14:textId="77777777" w:rsidR="00743159" w:rsidRPr="007E2419" w:rsidDel="00092AB7" w:rsidRDefault="00743159" w:rsidP="00682717">
            <w:pPr>
              <w:pStyle w:val="Heading3"/>
              <w:spacing w:before="0" w:beforeAutospacing="0" w:after="0" w:afterAutospacing="0"/>
              <w:jc w:val="center"/>
              <w:rPr>
                <w:del w:id="4206" w:author="Kathleen L. Post" w:date="2018-07-17T08:58:00Z"/>
                <w:rFonts w:ascii="Arial Narrow" w:hAnsi="Arial Narrow"/>
                <w:sz w:val="20"/>
                <w:szCs w:val="20"/>
              </w:rPr>
            </w:pPr>
            <w:del w:id="4207" w:author="Kathleen L. Post" w:date="2018-07-17T08:58:00Z">
              <w:r w:rsidRPr="007E2419" w:rsidDel="00092AB7">
                <w:rPr>
                  <w:rFonts w:ascii="Arial Narrow" w:hAnsi="Arial Narrow"/>
                  <w:sz w:val="20"/>
                  <w:szCs w:val="20"/>
                </w:rPr>
                <w:delText>Advanced (3)</w:delText>
              </w:r>
            </w:del>
          </w:p>
        </w:tc>
        <w:tc>
          <w:tcPr>
            <w:tcW w:w="2717" w:type="dxa"/>
          </w:tcPr>
          <w:p w14:paraId="7105B78D" w14:textId="77777777" w:rsidR="00743159" w:rsidRPr="007E2419" w:rsidDel="00092AB7" w:rsidRDefault="00743159" w:rsidP="00682717">
            <w:pPr>
              <w:pStyle w:val="Heading3"/>
              <w:spacing w:before="0" w:beforeAutospacing="0" w:after="0" w:afterAutospacing="0"/>
              <w:jc w:val="center"/>
              <w:rPr>
                <w:del w:id="4208" w:author="Kathleen L. Post" w:date="2018-07-17T08:58:00Z"/>
                <w:rFonts w:ascii="Arial Narrow" w:hAnsi="Arial Narrow"/>
                <w:sz w:val="20"/>
                <w:szCs w:val="20"/>
              </w:rPr>
            </w:pPr>
            <w:del w:id="4209" w:author="Kathleen L. Post" w:date="2018-07-17T08:58:00Z">
              <w:r w:rsidRPr="007E2419" w:rsidDel="00092AB7">
                <w:rPr>
                  <w:rFonts w:ascii="Arial Narrow" w:hAnsi="Arial Narrow"/>
                  <w:sz w:val="20"/>
                  <w:szCs w:val="20"/>
                </w:rPr>
                <w:delText>Proficient (2)</w:delText>
              </w:r>
            </w:del>
          </w:p>
        </w:tc>
        <w:tc>
          <w:tcPr>
            <w:tcW w:w="2732" w:type="dxa"/>
          </w:tcPr>
          <w:p w14:paraId="035F99F5" w14:textId="77777777" w:rsidR="00743159" w:rsidRPr="007E2419" w:rsidDel="00092AB7" w:rsidRDefault="00743159" w:rsidP="00682717">
            <w:pPr>
              <w:pStyle w:val="Heading3"/>
              <w:spacing w:before="0" w:beforeAutospacing="0" w:after="0" w:afterAutospacing="0"/>
              <w:jc w:val="center"/>
              <w:rPr>
                <w:del w:id="4210" w:author="Kathleen L. Post" w:date="2018-07-17T08:58:00Z"/>
                <w:rFonts w:ascii="Arial Narrow" w:hAnsi="Arial Narrow"/>
                <w:sz w:val="20"/>
                <w:szCs w:val="20"/>
              </w:rPr>
            </w:pPr>
            <w:del w:id="4211" w:author="Kathleen L. Post" w:date="2018-07-17T08:58:00Z">
              <w:r w:rsidRPr="007E2419" w:rsidDel="00092AB7">
                <w:rPr>
                  <w:rFonts w:ascii="Arial Narrow" w:hAnsi="Arial Narrow"/>
                  <w:sz w:val="20"/>
                  <w:szCs w:val="20"/>
                </w:rPr>
                <w:delText>Developing (1)</w:delText>
              </w:r>
            </w:del>
          </w:p>
        </w:tc>
        <w:tc>
          <w:tcPr>
            <w:tcW w:w="2802" w:type="dxa"/>
          </w:tcPr>
          <w:p w14:paraId="05A1F7B1" w14:textId="77777777" w:rsidR="00743159" w:rsidRPr="007E2419" w:rsidDel="00092AB7" w:rsidRDefault="00743159" w:rsidP="00682717">
            <w:pPr>
              <w:pStyle w:val="Heading3"/>
              <w:spacing w:before="0" w:beforeAutospacing="0" w:after="0" w:afterAutospacing="0"/>
              <w:jc w:val="center"/>
              <w:rPr>
                <w:del w:id="4212" w:author="Kathleen L. Post" w:date="2018-07-17T08:58:00Z"/>
                <w:rFonts w:ascii="Arial Narrow" w:hAnsi="Arial Narrow"/>
                <w:sz w:val="20"/>
                <w:szCs w:val="20"/>
              </w:rPr>
            </w:pPr>
            <w:del w:id="4213" w:author="Kathleen L. Post" w:date="2018-07-17T08:58:00Z">
              <w:r w:rsidRPr="007E2419" w:rsidDel="00092AB7">
                <w:rPr>
                  <w:rFonts w:ascii="Arial Narrow" w:hAnsi="Arial Narrow"/>
                  <w:sz w:val="20"/>
                  <w:szCs w:val="20"/>
                </w:rPr>
                <w:delText>Unacceptable (0)</w:delText>
              </w:r>
            </w:del>
          </w:p>
        </w:tc>
      </w:tr>
      <w:tr w:rsidR="00743159" w:rsidRPr="007E2419" w:rsidDel="00092AB7" w14:paraId="236E95FA" w14:textId="77777777" w:rsidTr="00682717">
        <w:trPr>
          <w:del w:id="4214" w:author="Kathleen L. Post" w:date="2018-07-17T08:58:00Z"/>
        </w:trPr>
        <w:tc>
          <w:tcPr>
            <w:tcW w:w="2765" w:type="dxa"/>
            <w:tcBorders>
              <w:top w:val="single" w:sz="4" w:space="0" w:color="auto"/>
              <w:left w:val="single" w:sz="4" w:space="0" w:color="auto"/>
              <w:bottom w:val="single" w:sz="4" w:space="0" w:color="auto"/>
              <w:right w:val="single" w:sz="4" w:space="0" w:color="auto"/>
            </w:tcBorders>
          </w:tcPr>
          <w:p w14:paraId="12CDEED2" w14:textId="77777777" w:rsidR="00743159" w:rsidRPr="007E2419" w:rsidDel="00092AB7" w:rsidRDefault="00743159" w:rsidP="00743159">
            <w:pPr>
              <w:pStyle w:val="Heading3"/>
              <w:numPr>
                <w:ilvl w:val="0"/>
                <w:numId w:val="39"/>
              </w:numPr>
              <w:spacing w:before="0" w:beforeAutospacing="0" w:after="0" w:afterAutospacing="0"/>
              <w:rPr>
                <w:del w:id="4215" w:author="Kathleen L. Post" w:date="2018-07-17T08:58:00Z"/>
                <w:rFonts w:ascii="Arial Narrow" w:hAnsi="Arial Narrow"/>
                <w:b w:val="0"/>
                <w:sz w:val="20"/>
                <w:szCs w:val="20"/>
              </w:rPr>
            </w:pPr>
            <w:del w:id="4216" w:author="Kathleen L. Post" w:date="2018-07-17T08:58:00Z">
              <w:r w:rsidRPr="007E2419" w:rsidDel="00092AB7">
                <w:rPr>
                  <w:rFonts w:ascii="Arial Narrow" w:hAnsi="Arial Narrow"/>
                  <w:b w:val="0"/>
                  <w:sz w:val="20"/>
                  <w:szCs w:val="20"/>
                </w:rPr>
                <w:delText xml:space="preserve">Teacher candidate actively and systematically elicits information from individual students regarding their understanding and monitors the progress of individual students. </w:delText>
              </w:r>
            </w:del>
          </w:p>
          <w:p w14:paraId="014FBBEB" w14:textId="77777777" w:rsidR="00743159" w:rsidRPr="007E2419" w:rsidDel="00092AB7" w:rsidRDefault="00743159" w:rsidP="00743159">
            <w:pPr>
              <w:pStyle w:val="Heading3"/>
              <w:numPr>
                <w:ilvl w:val="0"/>
                <w:numId w:val="39"/>
              </w:numPr>
              <w:spacing w:before="0" w:beforeAutospacing="0" w:after="0" w:afterAutospacing="0"/>
              <w:rPr>
                <w:del w:id="4217" w:author="Kathleen L. Post" w:date="2018-07-17T08:58:00Z"/>
                <w:rFonts w:ascii="Arial Narrow" w:hAnsi="Arial Narrow"/>
                <w:b w:val="0"/>
                <w:sz w:val="20"/>
                <w:szCs w:val="20"/>
              </w:rPr>
            </w:pPr>
            <w:del w:id="4218" w:author="Kathleen L. Post" w:date="2018-07-17T08:58:00Z">
              <w:r w:rsidRPr="007E2419" w:rsidDel="00092AB7">
                <w:rPr>
                  <w:rFonts w:ascii="Arial Narrow" w:hAnsi="Arial Narrow"/>
                  <w:b w:val="0"/>
                  <w:sz w:val="20"/>
                  <w:szCs w:val="20"/>
                </w:rPr>
                <w:delText>Teacher’s feedback to students is timely, congruent with goals of lesson and of high quality (e.g. specific approving, specific corrective) 80% or more. Feedback promotes higher order thinking skills.</w:delText>
              </w:r>
            </w:del>
          </w:p>
        </w:tc>
        <w:tc>
          <w:tcPr>
            <w:tcW w:w="2717" w:type="dxa"/>
            <w:tcBorders>
              <w:top w:val="single" w:sz="4" w:space="0" w:color="auto"/>
              <w:left w:val="single" w:sz="4" w:space="0" w:color="auto"/>
              <w:bottom w:val="single" w:sz="4" w:space="0" w:color="auto"/>
              <w:right w:val="single" w:sz="4" w:space="0" w:color="auto"/>
            </w:tcBorders>
          </w:tcPr>
          <w:p w14:paraId="6AE8E0BD" w14:textId="77777777" w:rsidR="00743159" w:rsidRPr="007E2419" w:rsidDel="00092AB7" w:rsidRDefault="00743159" w:rsidP="00743159">
            <w:pPr>
              <w:pStyle w:val="Heading3"/>
              <w:numPr>
                <w:ilvl w:val="0"/>
                <w:numId w:val="46"/>
              </w:numPr>
              <w:spacing w:before="0" w:beforeAutospacing="0" w:after="0" w:afterAutospacing="0"/>
              <w:rPr>
                <w:del w:id="4219" w:author="Kathleen L. Post" w:date="2018-07-17T08:58:00Z"/>
                <w:rFonts w:ascii="Arial Narrow" w:hAnsi="Arial Narrow"/>
                <w:b w:val="0"/>
                <w:sz w:val="20"/>
                <w:szCs w:val="20"/>
              </w:rPr>
            </w:pPr>
            <w:del w:id="4220" w:author="Kathleen L. Post" w:date="2018-07-17T08:58:00Z">
              <w:r w:rsidRPr="007E2419" w:rsidDel="00092AB7">
                <w:rPr>
                  <w:rFonts w:ascii="Arial Narrow" w:hAnsi="Arial Narrow"/>
                  <w:b w:val="0"/>
                  <w:sz w:val="20"/>
                  <w:szCs w:val="20"/>
                </w:rPr>
                <w:delText xml:space="preserve">Teacher candidate  monitors the progress of groups of students in the curriculum, making limited use of prompts to elicit information. </w:delText>
              </w:r>
            </w:del>
          </w:p>
          <w:p w14:paraId="03029F9C" w14:textId="77777777" w:rsidR="00743159" w:rsidRPr="007E2419" w:rsidDel="00092AB7" w:rsidRDefault="00743159" w:rsidP="00743159">
            <w:pPr>
              <w:pStyle w:val="Heading3"/>
              <w:numPr>
                <w:ilvl w:val="0"/>
                <w:numId w:val="46"/>
              </w:numPr>
              <w:spacing w:before="0" w:beforeAutospacing="0" w:after="0" w:afterAutospacing="0"/>
              <w:rPr>
                <w:del w:id="4221" w:author="Kathleen L. Post" w:date="2018-07-17T08:58:00Z"/>
                <w:rFonts w:ascii="Arial Narrow" w:hAnsi="Arial Narrow"/>
                <w:b w:val="0"/>
                <w:sz w:val="20"/>
                <w:szCs w:val="20"/>
              </w:rPr>
            </w:pPr>
            <w:del w:id="4222" w:author="Kathleen L. Post" w:date="2018-07-17T08:58:00Z">
              <w:r w:rsidRPr="007E2419" w:rsidDel="00092AB7">
                <w:rPr>
                  <w:rFonts w:ascii="Arial Narrow" w:hAnsi="Arial Narrow"/>
                  <w:b w:val="0"/>
                  <w:sz w:val="20"/>
                  <w:szCs w:val="20"/>
                </w:rPr>
                <w:delText xml:space="preserve">Teacher candidate’s feedback to students is timely, congruent with goals of lesson and of high quality (e.g. specific approving, specific corrective) </w:delText>
              </w:r>
            </w:del>
          </w:p>
          <w:p w14:paraId="16B1E6BC" w14:textId="77777777" w:rsidR="00743159" w:rsidRPr="007E2419" w:rsidDel="00092AB7" w:rsidRDefault="00743159" w:rsidP="00682717">
            <w:pPr>
              <w:pStyle w:val="Heading3"/>
              <w:spacing w:before="0" w:beforeAutospacing="0" w:after="0" w:afterAutospacing="0"/>
              <w:rPr>
                <w:del w:id="4223" w:author="Kathleen L. Post" w:date="2018-07-17T08:58:00Z"/>
                <w:rFonts w:ascii="Arial Narrow" w:hAnsi="Arial Narrow"/>
                <w:b w:val="0"/>
                <w:sz w:val="20"/>
                <w:szCs w:val="20"/>
              </w:rPr>
            </w:pPr>
          </w:p>
        </w:tc>
        <w:tc>
          <w:tcPr>
            <w:tcW w:w="2732" w:type="dxa"/>
            <w:tcBorders>
              <w:top w:val="single" w:sz="4" w:space="0" w:color="auto"/>
              <w:left w:val="single" w:sz="4" w:space="0" w:color="auto"/>
              <w:bottom w:val="single" w:sz="4" w:space="0" w:color="auto"/>
              <w:right w:val="single" w:sz="4" w:space="0" w:color="auto"/>
            </w:tcBorders>
          </w:tcPr>
          <w:p w14:paraId="41ED8394" w14:textId="77777777" w:rsidR="00743159" w:rsidRPr="007E2419" w:rsidDel="00092AB7" w:rsidRDefault="00743159" w:rsidP="00743159">
            <w:pPr>
              <w:pStyle w:val="Heading3"/>
              <w:numPr>
                <w:ilvl w:val="0"/>
                <w:numId w:val="46"/>
              </w:numPr>
              <w:spacing w:before="0" w:beforeAutospacing="0" w:after="0" w:afterAutospacing="0"/>
              <w:rPr>
                <w:del w:id="4224" w:author="Kathleen L. Post" w:date="2018-07-17T08:58:00Z"/>
                <w:rFonts w:ascii="Arial Narrow" w:hAnsi="Arial Narrow"/>
                <w:b w:val="0"/>
                <w:sz w:val="20"/>
                <w:szCs w:val="20"/>
              </w:rPr>
            </w:pPr>
            <w:del w:id="4225" w:author="Kathleen L. Post" w:date="2018-07-17T08:58:00Z">
              <w:r w:rsidRPr="007E2419" w:rsidDel="00092AB7">
                <w:rPr>
                  <w:rFonts w:ascii="Arial Narrow" w:hAnsi="Arial Narrow"/>
                  <w:b w:val="0"/>
                  <w:sz w:val="20"/>
                  <w:szCs w:val="20"/>
                </w:rPr>
                <w:delText xml:space="preserve">Teacher candidate monitors the progress of the class as a whole but elicits no information. </w:delText>
              </w:r>
            </w:del>
          </w:p>
          <w:p w14:paraId="4FDDA7F8" w14:textId="77777777" w:rsidR="00743159" w:rsidRPr="007E2419" w:rsidDel="00092AB7" w:rsidRDefault="00743159" w:rsidP="00743159">
            <w:pPr>
              <w:pStyle w:val="Heading3"/>
              <w:numPr>
                <w:ilvl w:val="0"/>
                <w:numId w:val="46"/>
              </w:numPr>
              <w:spacing w:before="0" w:beforeAutospacing="0" w:after="0" w:afterAutospacing="0"/>
              <w:rPr>
                <w:del w:id="4226" w:author="Kathleen L. Post" w:date="2018-07-17T08:58:00Z"/>
                <w:rFonts w:ascii="Arial Narrow" w:hAnsi="Arial Narrow"/>
                <w:b w:val="0"/>
                <w:sz w:val="20"/>
                <w:szCs w:val="20"/>
              </w:rPr>
            </w:pPr>
            <w:del w:id="4227" w:author="Kathleen L. Post" w:date="2018-07-17T08:58:00Z">
              <w:r w:rsidRPr="007E2419" w:rsidDel="00092AB7">
                <w:rPr>
                  <w:rFonts w:ascii="Arial Narrow" w:hAnsi="Arial Narrow"/>
                  <w:b w:val="0"/>
                  <w:sz w:val="20"/>
                  <w:szCs w:val="20"/>
                </w:rPr>
                <w:delText xml:space="preserve">Teacher candidate’s feedback to student is not congruent with goals of lesson, and its timeliness is inconsistent. </w:delText>
              </w:r>
            </w:del>
          </w:p>
        </w:tc>
        <w:tc>
          <w:tcPr>
            <w:tcW w:w="2802" w:type="dxa"/>
            <w:tcBorders>
              <w:top w:val="single" w:sz="4" w:space="0" w:color="auto"/>
              <w:left w:val="single" w:sz="4" w:space="0" w:color="auto"/>
              <w:bottom w:val="single" w:sz="4" w:space="0" w:color="auto"/>
              <w:right w:val="single" w:sz="4" w:space="0" w:color="auto"/>
            </w:tcBorders>
          </w:tcPr>
          <w:p w14:paraId="0581C1D2" w14:textId="77777777" w:rsidR="00743159" w:rsidRPr="007E2419" w:rsidDel="00092AB7" w:rsidRDefault="00743159" w:rsidP="00743159">
            <w:pPr>
              <w:pStyle w:val="Heading3"/>
              <w:numPr>
                <w:ilvl w:val="0"/>
                <w:numId w:val="46"/>
              </w:numPr>
              <w:spacing w:before="0" w:beforeAutospacing="0" w:after="0" w:afterAutospacing="0"/>
              <w:rPr>
                <w:del w:id="4228" w:author="Kathleen L. Post" w:date="2018-07-17T08:58:00Z"/>
                <w:rFonts w:ascii="Arial Narrow" w:hAnsi="Arial Narrow"/>
                <w:b w:val="0"/>
                <w:sz w:val="20"/>
                <w:szCs w:val="20"/>
              </w:rPr>
            </w:pPr>
            <w:del w:id="4229" w:author="Kathleen L. Post" w:date="2018-07-17T08:58:00Z">
              <w:r w:rsidRPr="007E2419" w:rsidDel="00092AB7">
                <w:rPr>
                  <w:rFonts w:ascii="Arial Narrow" w:hAnsi="Arial Narrow"/>
                  <w:b w:val="0"/>
                  <w:sz w:val="20"/>
                  <w:szCs w:val="20"/>
                </w:rPr>
                <w:delText xml:space="preserve">Teacher candidate does not monitor student learning in the curriculum. </w:delText>
              </w:r>
            </w:del>
          </w:p>
          <w:p w14:paraId="5DF537E8" w14:textId="77777777" w:rsidR="00743159" w:rsidRPr="007E2419" w:rsidDel="00092AB7" w:rsidRDefault="00743159" w:rsidP="00743159">
            <w:pPr>
              <w:pStyle w:val="Heading3"/>
              <w:numPr>
                <w:ilvl w:val="0"/>
                <w:numId w:val="46"/>
              </w:numPr>
              <w:spacing w:before="0" w:beforeAutospacing="0" w:after="0" w:afterAutospacing="0"/>
              <w:rPr>
                <w:del w:id="4230" w:author="Kathleen L. Post" w:date="2018-07-17T08:58:00Z"/>
                <w:rFonts w:ascii="Arial Narrow" w:hAnsi="Arial Narrow"/>
                <w:b w:val="0"/>
                <w:sz w:val="20"/>
                <w:szCs w:val="20"/>
              </w:rPr>
            </w:pPr>
            <w:del w:id="4231" w:author="Kathleen L. Post" w:date="2018-07-17T08:58:00Z">
              <w:r w:rsidRPr="007E2419" w:rsidDel="00092AB7">
                <w:rPr>
                  <w:rFonts w:ascii="Arial Narrow" w:hAnsi="Arial Narrow"/>
                  <w:b w:val="0"/>
                  <w:sz w:val="20"/>
                  <w:szCs w:val="20"/>
                </w:rPr>
                <w:delText xml:space="preserve">Teacher candidate’s feedback to students is of poor quality and not provided in a timely manner. </w:delText>
              </w:r>
            </w:del>
          </w:p>
        </w:tc>
      </w:tr>
    </w:tbl>
    <w:p w14:paraId="647C515D" w14:textId="77777777" w:rsidR="00743159" w:rsidRPr="007E2419" w:rsidDel="00092AB7" w:rsidRDefault="00743159" w:rsidP="00743159">
      <w:pPr>
        <w:spacing w:after="0" w:line="240" w:lineRule="auto"/>
        <w:rPr>
          <w:del w:id="4232" w:author="Kathleen L. Post" w:date="2018-07-17T08:58:00Z"/>
          <w:rFonts w:ascii="Arial Narrow" w:hAnsi="Arial Narrow"/>
          <w:b/>
          <w:sz w:val="20"/>
          <w:szCs w:val="20"/>
        </w:rPr>
      </w:pPr>
    </w:p>
    <w:p w14:paraId="104A49CF" w14:textId="77777777" w:rsidR="00743159" w:rsidRPr="007E2419" w:rsidDel="00092AB7" w:rsidRDefault="00743159" w:rsidP="00743159">
      <w:pPr>
        <w:spacing w:after="0" w:line="240" w:lineRule="auto"/>
        <w:rPr>
          <w:del w:id="4233" w:author="Kathleen L. Post" w:date="2018-07-17T08:58:00Z"/>
          <w:rFonts w:ascii="Arial Narrow" w:hAnsi="Arial Narrow"/>
          <w:b/>
          <w:sz w:val="20"/>
          <w:szCs w:val="20"/>
        </w:rPr>
      </w:pPr>
      <w:del w:id="4234" w:author="Kathleen L. Post" w:date="2018-07-17T08:58:00Z">
        <w:r w:rsidRPr="007E2419" w:rsidDel="00092AB7">
          <w:rPr>
            <w:rFonts w:ascii="Arial Narrow" w:hAnsi="Arial Narrow"/>
            <w:b/>
            <w:sz w:val="20"/>
            <w:szCs w:val="20"/>
          </w:rPr>
          <w:delText xml:space="preserve">Lesson adjustment (BEO C.6, C.8) </w:delText>
        </w:r>
        <w:r w:rsidRPr="007E2419" w:rsidDel="00092AB7">
          <w:rPr>
            <w:rFonts w:ascii="Arial Narrow" w:hAnsi="Arial Narrow"/>
            <w:sz w:val="20"/>
            <w:szCs w:val="20"/>
          </w:rPr>
          <w:delText xml:space="preserve">Teacher candidate makes appropriate adjustment to the lesson and the adjustments occurs smoothly. Teacher successfully accommodates students’ questions or interests.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2388"/>
        <w:gridCol w:w="2344"/>
        <w:gridCol w:w="2329"/>
      </w:tblGrid>
      <w:tr w:rsidR="00743159" w:rsidRPr="007E2419" w:rsidDel="00092AB7" w14:paraId="1930EF42" w14:textId="77777777" w:rsidTr="00682717">
        <w:trPr>
          <w:del w:id="4235" w:author="Kathleen L. Post" w:date="2018-07-17T08:58:00Z"/>
        </w:trPr>
        <w:tc>
          <w:tcPr>
            <w:tcW w:w="2706" w:type="dxa"/>
          </w:tcPr>
          <w:p w14:paraId="0CFE48B1" w14:textId="77777777" w:rsidR="00743159" w:rsidRPr="007E2419" w:rsidDel="00092AB7" w:rsidRDefault="00743159" w:rsidP="00682717">
            <w:pPr>
              <w:pStyle w:val="Heading3"/>
              <w:spacing w:before="0" w:beforeAutospacing="0" w:after="0" w:afterAutospacing="0"/>
              <w:jc w:val="center"/>
              <w:rPr>
                <w:del w:id="4236" w:author="Kathleen L. Post" w:date="2018-07-17T08:58:00Z"/>
                <w:rFonts w:ascii="Arial Narrow" w:hAnsi="Arial Narrow"/>
                <w:sz w:val="20"/>
                <w:szCs w:val="20"/>
              </w:rPr>
            </w:pPr>
            <w:del w:id="4237" w:author="Kathleen L. Post" w:date="2018-07-17T08:58:00Z">
              <w:r w:rsidRPr="007E2419" w:rsidDel="00092AB7">
                <w:rPr>
                  <w:rFonts w:ascii="Arial Narrow" w:hAnsi="Arial Narrow"/>
                  <w:sz w:val="20"/>
                  <w:szCs w:val="20"/>
                </w:rPr>
                <w:delText>Advanced (3)</w:delText>
              </w:r>
            </w:del>
          </w:p>
        </w:tc>
        <w:tc>
          <w:tcPr>
            <w:tcW w:w="2771" w:type="dxa"/>
          </w:tcPr>
          <w:p w14:paraId="12377483" w14:textId="77777777" w:rsidR="00743159" w:rsidRPr="007E2419" w:rsidDel="00092AB7" w:rsidRDefault="00743159" w:rsidP="00682717">
            <w:pPr>
              <w:pStyle w:val="Heading3"/>
              <w:spacing w:before="0" w:beforeAutospacing="0" w:after="0" w:afterAutospacing="0"/>
              <w:jc w:val="center"/>
              <w:rPr>
                <w:del w:id="4238" w:author="Kathleen L. Post" w:date="2018-07-17T08:58:00Z"/>
                <w:rFonts w:ascii="Arial Narrow" w:hAnsi="Arial Narrow"/>
                <w:sz w:val="20"/>
                <w:szCs w:val="20"/>
              </w:rPr>
            </w:pPr>
            <w:del w:id="4239" w:author="Kathleen L. Post" w:date="2018-07-17T08:58:00Z">
              <w:r w:rsidRPr="007E2419" w:rsidDel="00092AB7">
                <w:rPr>
                  <w:rFonts w:ascii="Arial Narrow" w:hAnsi="Arial Narrow"/>
                  <w:sz w:val="20"/>
                  <w:szCs w:val="20"/>
                </w:rPr>
                <w:delText>Proficient (2)</w:delText>
              </w:r>
            </w:del>
          </w:p>
        </w:tc>
        <w:tc>
          <w:tcPr>
            <w:tcW w:w="2745" w:type="dxa"/>
          </w:tcPr>
          <w:p w14:paraId="747D80A1" w14:textId="77777777" w:rsidR="00743159" w:rsidRPr="007E2419" w:rsidDel="00092AB7" w:rsidRDefault="00743159" w:rsidP="00682717">
            <w:pPr>
              <w:pStyle w:val="Heading3"/>
              <w:spacing w:before="0" w:beforeAutospacing="0" w:after="0" w:afterAutospacing="0"/>
              <w:jc w:val="center"/>
              <w:rPr>
                <w:del w:id="4240" w:author="Kathleen L. Post" w:date="2018-07-17T08:58:00Z"/>
                <w:rFonts w:ascii="Arial Narrow" w:hAnsi="Arial Narrow"/>
                <w:sz w:val="20"/>
                <w:szCs w:val="20"/>
              </w:rPr>
            </w:pPr>
            <w:del w:id="4241" w:author="Kathleen L. Post" w:date="2018-07-17T08:58:00Z">
              <w:r w:rsidRPr="007E2419" w:rsidDel="00092AB7">
                <w:rPr>
                  <w:rFonts w:ascii="Arial Narrow" w:hAnsi="Arial Narrow"/>
                  <w:sz w:val="20"/>
                  <w:szCs w:val="20"/>
                </w:rPr>
                <w:delText>Developing (1)</w:delText>
              </w:r>
            </w:del>
          </w:p>
        </w:tc>
        <w:tc>
          <w:tcPr>
            <w:tcW w:w="2794" w:type="dxa"/>
          </w:tcPr>
          <w:p w14:paraId="0DBCA5CA" w14:textId="77777777" w:rsidR="00743159" w:rsidRPr="007E2419" w:rsidDel="00092AB7" w:rsidRDefault="00743159" w:rsidP="00682717">
            <w:pPr>
              <w:pStyle w:val="Heading3"/>
              <w:spacing w:before="0" w:beforeAutospacing="0" w:after="0" w:afterAutospacing="0"/>
              <w:jc w:val="center"/>
              <w:rPr>
                <w:del w:id="4242" w:author="Kathleen L. Post" w:date="2018-07-17T08:58:00Z"/>
                <w:rFonts w:ascii="Arial Narrow" w:hAnsi="Arial Narrow"/>
                <w:sz w:val="20"/>
                <w:szCs w:val="20"/>
              </w:rPr>
            </w:pPr>
            <w:del w:id="4243" w:author="Kathleen L. Post" w:date="2018-07-17T08:58:00Z">
              <w:r w:rsidRPr="007E2419" w:rsidDel="00092AB7">
                <w:rPr>
                  <w:rFonts w:ascii="Arial Narrow" w:hAnsi="Arial Narrow"/>
                  <w:sz w:val="20"/>
                  <w:szCs w:val="20"/>
                </w:rPr>
                <w:delText>Unacceptable (0)</w:delText>
              </w:r>
            </w:del>
          </w:p>
        </w:tc>
      </w:tr>
      <w:tr w:rsidR="00743159" w:rsidRPr="007E2419" w:rsidDel="00092AB7" w14:paraId="0920A755" w14:textId="77777777" w:rsidTr="00682717">
        <w:trPr>
          <w:del w:id="4244" w:author="Kathleen L. Post" w:date="2018-07-17T08:58:00Z"/>
        </w:trPr>
        <w:tc>
          <w:tcPr>
            <w:tcW w:w="2706" w:type="dxa"/>
            <w:tcBorders>
              <w:top w:val="single" w:sz="4" w:space="0" w:color="auto"/>
              <w:left w:val="single" w:sz="4" w:space="0" w:color="auto"/>
              <w:bottom w:val="single" w:sz="4" w:space="0" w:color="auto"/>
              <w:right w:val="single" w:sz="4" w:space="0" w:color="auto"/>
            </w:tcBorders>
          </w:tcPr>
          <w:p w14:paraId="05576549" w14:textId="77777777" w:rsidR="00743159" w:rsidRPr="007E2419" w:rsidDel="00092AB7" w:rsidRDefault="00743159" w:rsidP="00743159">
            <w:pPr>
              <w:pStyle w:val="Heading3"/>
              <w:numPr>
                <w:ilvl w:val="0"/>
                <w:numId w:val="39"/>
              </w:numPr>
              <w:spacing w:before="0" w:beforeAutospacing="0" w:after="0" w:afterAutospacing="0"/>
              <w:rPr>
                <w:del w:id="4245" w:author="Kathleen L. Post" w:date="2018-07-17T08:58:00Z"/>
                <w:rFonts w:ascii="Arial Narrow" w:hAnsi="Arial Narrow"/>
                <w:b w:val="0"/>
                <w:sz w:val="20"/>
                <w:szCs w:val="20"/>
              </w:rPr>
            </w:pPr>
            <w:del w:id="4246" w:author="Kathleen L. Post" w:date="2018-07-17T08:58:00Z">
              <w:r w:rsidRPr="007E2419" w:rsidDel="00092AB7">
                <w:rPr>
                  <w:rFonts w:ascii="Arial Narrow" w:hAnsi="Arial Narrow"/>
                  <w:b w:val="0"/>
                  <w:sz w:val="20"/>
                  <w:szCs w:val="20"/>
                </w:rPr>
                <w:delText xml:space="preserve">Teacher candidate successfully makes a major adjustment to the lesson when needed. </w:delText>
              </w:r>
            </w:del>
          </w:p>
          <w:p w14:paraId="04D55EBD" w14:textId="77777777" w:rsidR="00743159" w:rsidRPr="007E2419" w:rsidDel="00092AB7" w:rsidRDefault="00743159" w:rsidP="00743159">
            <w:pPr>
              <w:pStyle w:val="Heading3"/>
              <w:numPr>
                <w:ilvl w:val="0"/>
                <w:numId w:val="39"/>
              </w:numPr>
              <w:spacing w:before="0" w:beforeAutospacing="0" w:after="0" w:afterAutospacing="0"/>
              <w:rPr>
                <w:del w:id="4247" w:author="Kathleen L. Post" w:date="2018-07-17T08:58:00Z"/>
                <w:rFonts w:ascii="Arial Narrow" w:hAnsi="Arial Narrow"/>
                <w:b w:val="0"/>
                <w:sz w:val="20"/>
                <w:szCs w:val="20"/>
              </w:rPr>
            </w:pPr>
            <w:del w:id="4248" w:author="Kathleen L. Post" w:date="2018-07-17T08:58:00Z">
              <w:r w:rsidRPr="007E2419" w:rsidDel="00092AB7">
                <w:rPr>
                  <w:rFonts w:ascii="Arial Narrow" w:hAnsi="Arial Narrow"/>
                  <w:b w:val="0"/>
                  <w:sz w:val="20"/>
                  <w:szCs w:val="20"/>
                </w:rPr>
                <w:delText xml:space="preserve">Teacher candidate seizes a major opportunity to enhance learning, building on student interests or a spontaneous event (Teachable moment). </w:delText>
              </w:r>
            </w:del>
          </w:p>
        </w:tc>
        <w:tc>
          <w:tcPr>
            <w:tcW w:w="2771" w:type="dxa"/>
            <w:tcBorders>
              <w:top w:val="single" w:sz="4" w:space="0" w:color="auto"/>
              <w:left w:val="single" w:sz="4" w:space="0" w:color="auto"/>
              <w:bottom w:val="single" w:sz="4" w:space="0" w:color="auto"/>
              <w:right w:val="single" w:sz="4" w:space="0" w:color="auto"/>
            </w:tcBorders>
          </w:tcPr>
          <w:p w14:paraId="08A03B80" w14:textId="77777777" w:rsidR="00743159" w:rsidRPr="007E2419" w:rsidDel="00092AB7" w:rsidRDefault="00743159" w:rsidP="00743159">
            <w:pPr>
              <w:pStyle w:val="Heading3"/>
              <w:numPr>
                <w:ilvl w:val="0"/>
                <w:numId w:val="46"/>
              </w:numPr>
              <w:spacing w:before="0" w:beforeAutospacing="0" w:after="0" w:afterAutospacing="0"/>
              <w:rPr>
                <w:del w:id="4249" w:author="Kathleen L. Post" w:date="2018-07-17T08:58:00Z"/>
                <w:rFonts w:ascii="Arial Narrow" w:hAnsi="Arial Narrow"/>
                <w:b w:val="0"/>
                <w:sz w:val="20"/>
                <w:szCs w:val="20"/>
              </w:rPr>
            </w:pPr>
            <w:del w:id="4250" w:author="Kathleen L. Post" w:date="2018-07-17T08:58:00Z">
              <w:r w:rsidRPr="007E2419" w:rsidDel="00092AB7">
                <w:rPr>
                  <w:rFonts w:ascii="Arial Narrow" w:hAnsi="Arial Narrow"/>
                  <w:b w:val="0"/>
                  <w:sz w:val="20"/>
                  <w:szCs w:val="20"/>
                </w:rPr>
                <w:delText xml:space="preserve">Teacher candidate makes a minor adjustment to the lesson, and the adjustment occurs smoothly. </w:delText>
              </w:r>
            </w:del>
          </w:p>
          <w:p w14:paraId="061751E1" w14:textId="77777777" w:rsidR="00743159" w:rsidRPr="007E2419" w:rsidDel="00092AB7" w:rsidRDefault="00743159" w:rsidP="00743159">
            <w:pPr>
              <w:pStyle w:val="Heading3"/>
              <w:numPr>
                <w:ilvl w:val="0"/>
                <w:numId w:val="46"/>
              </w:numPr>
              <w:spacing w:before="0" w:beforeAutospacing="0" w:after="0" w:afterAutospacing="0"/>
              <w:rPr>
                <w:del w:id="4251" w:author="Kathleen L. Post" w:date="2018-07-17T08:58:00Z"/>
                <w:rFonts w:ascii="Arial Narrow" w:hAnsi="Arial Narrow"/>
                <w:b w:val="0"/>
                <w:sz w:val="20"/>
                <w:szCs w:val="20"/>
              </w:rPr>
            </w:pPr>
            <w:del w:id="4252" w:author="Kathleen L. Post" w:date="2018-07-17T08:58:00Z">
              <w:r w:rsidRPr="007E2419" w:rsidDel="00092AB7">
                <w:rPr>
                  <w:rFonts w:ascii="Arial Narrow" w:hAnsi="Arial Narrow"/>
                  <w:b w:val="0"/>
                  <w:sz w:val="20"/>
                  <w:szCs w:val="20"/>
                </w:rPr>
                <w:delText xml:space="preserve">Teacher candidate successfully accommodates students’ questions or interests. </w:delText>
              </w:r>
            </w:del>
          </w:p>
        </w:tc>
        <w:tc>
          <w:tcPr>
            <w:tcW w:w="2745" w:type="dxa"/>
            <w:tcBorders>
              <w:top w:val="single" w:sz="4" w:space="0" w:color="auto"/>
              <w:left w:val="single" w:sz="4" w:space="0" w:color="auto"/>
              <w:bottom w:val="single" w:sz="4" w:space="0" w:color="auto"/>
              <w:right w:val="single" w:sz="4" w:space="0" w:color="auto"/>
            </w:tcBorders>
          </w:tcPr>
          <w:p w14:paraId="47ACD6F1" w14:textId="77777777" w:rsidR="00743159" w:rsidRPr="007E2419" w:rsidDel="00092AB7" w:rsidRDefault="00743159" w:rsidP="00743159">
            <w:pPr>
              <w:pStyle w:val="Heading3"/>
              <w:numPr>
                <w:ilvl w:val="0"/>
                <w:numId w:val="46"/>
              </w:numPr>
              <w:spacing w:before="0" w:beforeAutospacing="0" w:after="0" w:afterAutospacing="0"/>
              <w:rPr>
                <w:del w:id="4253" w:author="Kathleen L. Post" w:date="2018-07-17T08:58:00Z"/>
                <w:rFonts w:ascii="Arial Narrow" w:hAnsi="Arial Narrow"/>
                <w:b w:val="0"/>
                <w:sz w:val="20"/>
                <w:szCs w:val="20"/>
              </w:rPr>
            </w:pPr>
            <w:del w:id="4254" w:author="Kathleen L. Post" w:date="2018-07-17T08:58:00Z">
              <w:r w:rsidRPr="007E2419" w:rsidDel="00092AB7">
                <w:rPr>
                  <w:rFonts w:ascii="Arial Narrow" w:hAnsi="Arial Narrow"/>
                  <w:b w:val="0"/>
                  <w:sz w:val="20"/>
                  <w:szCs w:val="20"/>
                </w:rPr>
                <w:delText xml:space="preserve">Teacher candidate attempts to adjust the lesson when needed, with only partially successful results. </w:delText>
              </w:r>
            </w:del>
          </w:p>
          <w:p w14:paraId="4CBEA9DA" w14:textId="77777777" w:rsidR="00743159" w:rsidRPr="007E2419" w:rsidDel="00092AB7" w:rsidRDefault="00743159" w:rsidP="00743159">
            <w:pPr>
              <w:pStyle w:val="Heading3"/>
              <w:numPr>
                <w:ilvl w:val="0"/>
                <w:numId w:val="46"/>
              </w:numPr>
              <w:spacing w:before="0" w:beforeAutospacing="0" w:after="0" w:afterAutospacing="0"/>
              <w:rPr>
                <w:del w:id="4255" w:author="Kathleen L. Post" w:date="2018-07-17T08:58:00Z"/>
                <w:rFonts w:ascii="Arial Narrow" w:hAnsi="Arial Narrow"/>
                <w:b w:val="0"/>
                <w:sz w:val="20"/>
                <w:szCs w:val="20"/>
              </w:rPr>
            </w:pPr>
            <w:del w:id="4256" w:author="Kathleen L. Post" w:date="2018-07-17T08:58:00Z">
              <w:r w:rsidRPr="007E2419" w:rsidDel="00092AB7">
                <w:rPr>
                  <w:rFonts w:ascii="Arial Narrow" w:hAnsi="Arial Narrow"/>
                  <w:b w:val="0"/>
                  <w:sz w:val="20"/>
                  <w:szCs w:val="20"/>
                </w:rPr>
                <w:delText xml:space="preserve">Teacher candidate attempts to accommodate students’ questions or interest, although the pacing of the lesson is disrupted. </w:delText>
              </w:r>
            </w:del>
          </w:p>
        </w:tc>
        <w:tc>
          <w:tcPr>
            <w:tcW w:w="2794" w:type="dxa"/>
            <w:tcBorders>
              <w:top w:val="single" w:sz="4" w:space="0" w:color="auto"/>
              <w:left w:val="single" w:sz="4" w:space="0" w:color="auto"/>
              <w:bottom w:val="single" w:sz="4" w:space="0" w:color="auto"/>
              <w:right w:val="single" w:sz="4" w:space="0" w:color="auto"/>
            </w:tcBorders>
          </w:tcPr>
          <w:p w14:paraId="4986E2EA" w14:textId="77777777" w:rsidR="00743159" w:rsidRPr="007E2419" w:rsidDel="00092AB7" w:rsidRDefault="00743159" w:rsidP="00743159">
            <w:pPr>
              <w:pStyle w:val="Heading3"/>
              <w:numPr>
                <w:ilvl w:val="0"/>
                <w:numId w:val="46"/>
              </w:numPr>
              <w:spacing w:before="0" w:beforeAutospacing="0" w:after="0" w:afterAutospacing="0"/>
              <w:rPr>
                <w:del w:id="4257" w:author="Kathleen L. Post" w:date="2018-07-17T08:58:00Z"/>
                <w:rFonts w:ascii="Arial Narrow" w:hAnsi="Arial Narrow"/>
                <w:b w:val="0"/>
                <w:sz w:val="20"/>
                <w:szCs w:val="20"/>
              </w:rPr>
            </w:pPr>
            <w:del w:id="4258" w:author="Kathleen L. Post" w:date="2018-07-17T08:58:00Z">
              <w:r w:rsidRPr="007E2419" w:rsidDel="00092AB7">
                <w:rPr>
                  <w:rFonts w:ascii="Arial Narrow" w:hAnsi="Arial Narrow"/>
                  <w:b w:val="0"/>
                  <w:sz w:val="20"/>
                  <w:szCs w:val="20"/>
                </w:rPr>
                <w:delText xml:space="preserve">Teacher candidate adheres rigidly to an instructional plan, even when a change is clearly needed. </w:delText>
              </w:r>
            </w:del>
          </w:p>
          <w:p w14:paraId="56BC193A" w14:textId="77777777" w:rsidR="00743159" w:rsidRPr="007E2419" w:rsidDel="00092AB7" w:rsidRDefault="00743159" w:rsidP="00743159">
            <w:pPr>
              <w:pStyle w:val="Heading3"/>
              <w:numPr>
                <w:ilvl w:val="0"/>
                <w:numId w:val="46"/>
              </w:numPr>
              <w:spacing w:before="0" w:beforeAutospacing="0" w:after="0" w:afterAutospacing="0"/>
              <w:rPr>
                <w:del w:id="4259" w:author="Kathleen L. Post" w:date="2018-07-17T08:58:00Z"/>
                <w:rFonts w:ascii="Arial Narrow" w:hAnsi="Arial Narrow"/>
                <w:b w:val="0"/>
                <w:sz w:val="20"/>
                <w:szCs w:val="20"/>
              </w:rPr>
            </w:pPr>
            <w:del w:id="4260" w:author="Kathleen L. Post" w:date="2018-07-17T08:58:00Z">
              <w:r w:rsidRPr="007E2419" w:rsidDel="00092AB7">
                <w:rPr>
                  <w:rFonts w:ascii="Arial Narrow" w:hAnsi="Arial Narrow"/>
                  <w:b w:val="0"/>
                  <w:sz w:val="20"/>
                  <w:szCs w:val="20"/>
                </w:rPr>
                <w:delText xml:space="preserve">Teacher candidate ignores or brushes aside students’ questions of interests. </w:delText>
              </w:r>
            </w:del>
          </w:p>
        </w:tc>
      </w:tr>
    </w:tbl>
    <w:p w14:paraId="44C01283" w14:textId="77777777" w:rsidR="00743159" w:rsidRPr="007E2419" w:rsidDel="00092AB7" w:rsidRDefault="00743159" w:rsidP="00743159">
      <w:pPr>
        <w:spacing w:after="0" w:line="240" w:lineRule="auto"/>
        <w:rPr>
          <w:del w:id="4261" w:author="Kathleen L. Post" w:date="2018-07-17T08:58:00Z"/>
          <w:rFonts w:ascii="Arial Narrow" w:hAnsi="Arial Narrow"/>
          <w:b/>
          <w:sz w:val="20"/>
          <w:szCs w:val="20"/>
        </w:rPr>
      </w:pPr>
    </w:p>
    <w:p w14:paraId="179312FE" w14:textId="77777777" w:rsidR="00682717" w:rsidDel="00092AB7" w:rsidRDefault="00682717">
      <w:pPr>
        <w:rPr>
          <w:del w:id="4262" w:author="Kathleen L. Post" w:date="2018-07-17T08:58:00Z"/>
          <w:rFonts w:ascii="Arial Narrow" w:hAnsi="Arial Narrow"/>
          <w:b/>
          <w:sz w:val="20"/>
          <w:szCs w:val="20"/>
        </w:rPr>
      </w:pPr>
      <w:del w:id="4263" w:author="Kathleen L. Post" w:date="2018-07-17T08:58:00Z">
        <w:r w:rsidDel="00092AB7">
          <w:rPr>
            <w:rFonts w:ascii="Arial Narrow" w:hAnsi="Arial Narrow"/>
            <w:b/>
            <w:sz w:val="20"/>
            <w:szCs w:val="20"/>
          </w:rPr>
          <w:br w:type="page"/>
        </w:r>
      </w:del>
    </w:p>
    <w:p w14:paraId="004C673B" w14:textId="77777777" w:rsidR="00743159" w:rsidRPr="007E2419" w:rsidDel="00092AB7" w:rsidRDefault="00743159" w:rsidP="00743159">
      <w:pPr>
        <w:spacing w:after="0" w:line="240" w:lineRule="auto"/>
        <w:rPr>
          <w:del w:id="4264" w:author="Kathleen L. Post" w:date="2018-07-17T08:58:00Z"/>
          <w:rFonts w:ascii="Arial Narrow" w:hAnsi="Arial Narrow"/>
          <w:b/>
          <w:sz w:val="20"/>
          <w:szCs w:val="20"/>
        </w:rPr>
      </w:pPr>
      <w:del w:id="4265" w:author="Kathleen L. Post" w:date="2018-07-17T08:58:00Z">
        <w:r w:rsidRPr="007E2419" w:rsidDel="00092AB7">
          <w:rPr>
            <w:rFonts w:ascii="Arial Narrow" w:hAnsi="Arial Narrow"/>
            <w:b/>
            <w:sz w:val="20"/>
            <w:szCs w:val="20"/>
          </w:rPr>
          <w:delText xml:space="preserve">Relationship with Students (BEO D.11, B.3, B.4, B.5) </w:delText>
        </w:r>
        <w:r w:rsidRPr="007E2419" w:rsidDel="00092AB7">
          <w:rPr>
            <w:rFonts w:ascii="Arial Narrow" w:hAnsi="Arial Narrow"/>
            <w:sz w:val="20"/>
            <w:szCs w:val="20"/>
          </w:rPr>
          <w:delText xml:space="preserve">Teacher candidate used first person language throughout the lesson that conveys respect and sensitivity with students.  Teacher candidate maintains appropriate confidentiality regarding professional or personal interactions.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2405"/>
        <w:gridCol w:w="2269"/>
        <w:gridCol w:w="2272"/>
      </w:tblGrid>
      <w:tr w:rsidR="00743159" w:rsidRPr="007E2419" w:rsidDel="00092AB7" w14:paraId="06A85473" w14:textId="77777777" w:rsidTr="00682717">
        <w:trPr>
          <w:del w:id="4266" w:author="Kathleen L. Post" w:date="2018-07-17T08:58:00Z"/>
        </w:trPr>
        <w:tc>
          <w:tcPr>
            <w:tcW w:w="2789" w:type="dxa"/>
          </w:tcPr>
          <w:p w14:paraId="0E20E474" w14:textId="77777777" w:rsidR="00743159" w:rsidRPr="007E2419" w:rsidDel="00092AB7" w:rsidRDefault="00743159" w:rsidP="00682717">
            <w:pPr>
              <w:pStyle w:val="Heading3"/>
              <w:spacing w:before="0" w:beforeAutospacing="0" w:after="0" w:afterAutospacing="0"/>
              <w:jc w:val="center"/>
              <w:rPr>
                <w:del w:id="4267" w:author="Kathleen L. Post" w:date="2018-07-17T08:58:00Z"/>
                <w:rFonts w:ascii="Arial Narrow" w:hAnsi="Arial Narrow"/>
                <w:sz w:val="20"/>
                <w:szCs w:val="20"/>
              </w:rPr>
            </w:pPr>
            <w:del w:id="4268" w:author="Kathleen L. Post" w:date="2018-07-17T08:58:00Z">
              <w:r w:rsidRPr="007E2419" w:rsidDel="00092AB7">
                <w:rPr>
                  <w:rFonts w:ascii="Arial Narrow" w:hAnsi="Arial Narrow"/>
                  <w:sz w:val="20"/>
                  <w:szCs w:val="20"/>
                </w:rPr>
                <w:delText>Advanced (3)</w:delText>
              </w:r>
            </w:del>
          </w:p>
        </w:tc>
        <w:tc>
          <w:tcPr>
            <w:tcW w:w="2789" w:type="dxa"/>
          </w:tcPr>
          <w:p w14:paraId="1EE8FB74" w14:textId="77777777" w:rsidR="00743159" w:rsidRPr="007E2419" w:rsidDel="00092AB7" w:rsidRDefault="00743159" w:rsidP="00682717">
            <w:pPr>
              <w:pStyle w:val="Heading3"/>
              <w:spacing w:before="0" w:beforeAutospacing="0" w:after="0" w:afterAutospacing="0"/>
              <w:jc w:val="center"/>
              <w:rPr>
                <w:del w:id="4269" w:author="Kathleen L. Post" w:date="2018-07-17T08:58:00Z"/>
                <w:rFonts w:ascii="Arial Narrow" w:hAnsi="Arial Narrow"/>
                <w:sz w:val="20"/>
                <w:szCs w:val="20"/>
              </w:rPr>
            </w:pPr>
            <w:del w:id="4270" w:author="Kathleen L. Post" w:date="2018-07-17T08:58:00Z">
              <w:r w:rsidRPr="007E2419" w:rsidDel="00092AB7">
                <w:rPr>
                  <w:rFonts w:ascii="Arial Narrow" w:hAnsi="Arial Narrow"/>
                  <w:sz w:val="20"/>
                  <w:szCs w:val="20"/>
                </w:rPr>
                <w:delText>Proficient (2)</w:delText>
              </w:r>
            </w:del>
          </w:p>
        </w:tc>
        <w:tc>
          <w:tcPr>
            <w:tcW w:w="2697" w:type="dxa"/>
          </w:tcPr>
          <w:p w14:paraId="6B0353A8" w14:textId="77777777" w:rsidR="00743159" w:rsidRPr="007E2419" w:rsidDel="00092AB7" w:rsidRDefault="00743159" w:rsidP="00682717">
            <w:pPr>
              <w:pStyle w:val="Heading3"/>
              <w:spacing w:before="0" w:beforeAutospacing="0" w:after="0" w:afterAutospacing="0"/>
              <w:jc w:val="center"/>
              <w:rPr>
                <w:del w:id="4271" w:author="Kathleen L. Post" w:date="2018-07-17T08:58:00Z"/>
                <w:rFonts w:ascii="Arial Narrow" w:hAnsi="Arial Narrow"/>
                <w:sz w:val="20"/>
                <w:szCs w:val="20"/>
              </w:rPr>
            </w:pPr>
            <w:del w:id="4272" w:author="Kathleen L. Post" w:date="2018-07-17T08:58:00Z">
              <w:r w:rsidRPr="007E2419" w:rsidDel="00092AB7">
                <w:rPr>
                  <w:rFonts w:ascii="Arial Narrow" w:hAnsi="Arial Narrow"/>
                  <w:sz w:val="20"/>
                  <w:szCs w:val="20"/>
                </w:rPr>
                <w:delText>Developing (1)</w:delText>
              </w:r>
            </w:del>
          </w:p>
        </w:tc>
        <w:tc>
          <w:tcPr>
            <w:tcW w:w="2741" w:type="dxa"/>
          </w:tcPr>
          <w:p w14:paraId="79AD4120" w14:textId="77777777" w:rsidR="00743159" w:rsidRPr="007E2419" w:rsidDel="00092AB7" w:rsidRDefault="00743159" w:rsidP="00682717">
            <w:pPr>
              <w:pStyle w:val="Heading3"/>
              <w:spacing w:before="0" w:beforeAutospacing="0" w:after="0" w:afterAutospacing="0"/>
              <w:jc w:val="center"/>
              <w:rPr>
                <w:del w:id="4273" w:author="Kathleen L. Post" w:date="2018-07-17T08:58:00Z"/>
                <w:rFonts w:ascii="Arial Narrow" w:hAnsi="Arial Narrow"/>
                <w:sz w:val="20"/>
                <w:szCs w:val="20"/>
              </w:rPr>
            </w:pPr>
            <w:del w:id="4274" w:author="Kathleen L. Post" w:date="2018-07-17T08:58:00Z">
              <w:r w:rsidRPr="007E2419" w:rsidDel="00092AB7">
                <w:rPr>
                  <w:rFonts w:ascii="Arial Narrow" w:hAnsi="Arial Narrow"/>
                  <w:sz w:val="20"/>
                  <w:szCs w:val="20"/>
                </w:rPr>
                <w:delText>Unacceptable (0)</w:delText>
              </w:r>
            </w:del>
          </w:p>
        </w:tc>
      </w:tr>
      <w:tr w:rsidR="00743159" w:rsidRPr="007E2419" w:rsidDel="00092AB7" w14:paraId="5DE9E977" w14:textId="77777777" w:rsidTr="00682717">
        <w:trPr>
          <w:del w:id="4275" w:author="Kathleen L. Post" w:date="2018-07-17T08:58:00Z"/>
        </w:trPr>
        <w:tc>
          <w:tcPr>
            <w:tcW w:w="2789" w:type="dxa"/>
            <w:tcBorders>
              <w:top w:val="single" w:sz="4" w:space="0" w:color="auto"/>
              <w:left w:val="single" w:sz="4" w:space="0" w:color="auto"/>
              <w:bottom w:val="single" w:sz="4" w:space="0" w:color="auto"/>
              <w:right w:val="single" w:sz="4" w:space="0" w:color="auto"/>
            </w:tcBorders>
          </w:tcPr>
          <w:p w14:paraId="02BC81F1" w14:textId="77777777" w:rsidR="00743159" w:rsidRPr="007E2419" w:rsidDel="00092AB7" w:rsidRDefault="00743159" w:rsidP="00743159">
            <w:pPr>
              <w:pStyle w:val="Heading3"/>
              <w:numPr>
                <w:ilvl w:val="0"/>
                <w:numId w:val="65"/>
              </w:numPr>
              <w:spacing w:before="0" w:beforeAutospacing="0" w:after="0" w:afterAutospacing="0"/>
              <w:rPr>
                <w:del w:id="4276" w:author="Kathleen L. Post" w:date="2018-07-17T08:58:00Z"/>
                <w:rFonts w:ascii="Arial Narrow" w:hAnsi="Arial Narrow"/>
                <w:b w:val="0"/>
                <w:sz w:val="20"/>
                <w:szCs w:val="20"/>
              </w:rPr>
            </w:pPr>
            <w:del w:id="4277" w:author="Kathleen L. Post" w:date="2018-07-17T08:58:00Z">
              <w:r w:rsidRPr="007E2419" w:rsidDel="00092AB7">
                <w:rPr>
                  <w:rFonts w:ascii="Arial Narrow" w:hAnsi="Arial Narrow"/>
                  <w:b w:val="0"/>
                  <w:sz w:val="20"/>
                  <w:szCs w:val="20"/>
                </w:rPr>
                <w:delText xml:space="preserve">Demonstrates and advocates for equitable treatment of students, including under-represented groups. </w:delText>
              </w:r>
            </w:del>
          </w:p>
          <w:p w14:paraId="14D1BCF1" w14:textId="77777777" w:rsidR="00743159" w:rsidRPr="007E2419" w:rsidDel="00092AB7" w:rsidRDefault="00743159" w:rsidP="00743159">
            <w:pPr>
              <w:pStyle w:val="Heading3"/>
              <w:numPr>
                <w:ilvl w:val="0"/>
                <w:numId w:val="65"/>
              </w:numPr>
              <w:spacing w:before="0" w:beforeAutospacing="0" w:after="0" w:afterAutospacing="0"/>
              <w:rPr>
                <w:del w:id="4278" w:author="Kathleen L. Post" w:date="2018-07-17T08:58:00Z"/>
                <w:rFonts w:ascii="Arial Narrow" w:hAnsi="Arial Narrow"/>
                <w:b w:val="0"/>
                <w:sz w:val="20"/>
                <w:szCs w:val="20"/>
              </w:rPr>
            </w:pPr>
            <w:del w:id="4279" w:author="Kathleen L. Post" w:date="2018-07-17T08:58:00Z">
              <w:r w:rsidRPr="007E2419" w:rsidDel="00092AB7">
                <w:rPr>
                  <w:rFonts w:ascii="Arial Narrow" w:hAnsi="Arial Narrow"/>
                  <w:b w:val="0"/>
                  <w:sz w:val="20"/>
                  <w:szCs w:val="20"/>
                </w:rPr>
                <w:delText xml:space="preserve">Initiates preventative methods to protect others from conditions that interfere with learning or are harmful to their physical and emotional health and safety. </w:delText>
              </w:r>
            </w:del>
          </w:p>
          <w:p w14:paraId="4D4A1A7B" w14:textId="77777777" w:rsidR="00743159" w:rsidRPr="007E2419" w:rsidDel="00092AB7" w:rsidRDefault="00743159" w:rsidP="00743159">
            <w:pPr>
              <w:pStyle w:val="Heading3"/>
              <w:numPr>
                <w:ilvl w:val="0"/>
                <w:numId w:val="65"/>
              </w:numPr>
              <w:spacing w:before="0" w:beforeAutospacing="0" w:after="0" w:afterAutospacing="0"/>
              <w:rPr>
                <w:del w:id="4280" w:author="Kathleen L. Post" w:date="2018-07-17T08:58:00Z"/>
                <w:rFonts w:ascii="Arial Narrow" w:hAnsi="Arial Narrow"/>
                <w:b w:val="0"/>
                <w:sz w:val="20"/>
                <w:szCs w:val="20"/>
              </w:rPr>
            </w:pPr>
            <w:del w:id="4281" w:author="Kathleen L. Post" w:date="2018-07-17T08:58:00Z">
              <w:r w:rsidRPr="007E2419" w:rsidDel="00092AB7">
                <w:rPr>
                  <w:rFonts w:ascii="Arial Narrow" w:hAnsi="Arial Narrow"/>
                  <w:b w:val="0"/>
                  <w:sz w:val="20"/>
                  <w:szCs w:val="20"/>
                </w:rPr>
                <w:delText xml:space="preserve">Uses inclusive language in examples, demonstrations, and curricula, Inclusion style teaching, provides multiple levels of challenge, participation, and opportunities for success. </w:delText>
              </w:r>
            </w:del>
          </w:p>
          <w:p w14:paraId="2EE6C29E" w14:textId="77777777" w:rsidR="00743159" w:rsidRPr="007E2419" w:rsidDel="00092AB7" w:rsidRDefault="00743159" w:rsidP="00743159">
            <w:pPr>
              <w:pStyle w:val="Heading3"/>
              <w:numPr>
                <w:ilvl w:val="0"/>
                <w:numId w:val="39"/>
              </w:numPr>
              <w:spacing w:before="0" w:beforeAutospacing="0" w:after="0" w:afterAutospacing="0"/>
              <w:rPr>
                <w:del w:id="4282" w:author="Kathleen L. Post" w:date="2018-07-17T08:58:00Z"/>
                <w:rFonts w:ascii="Arial Narrow" w:hAnsi="Arial Narrow"/>
                <w:b w:val="0"/>
                <w:sz w:val="20"/>
                <w:szCs w:val="20"/>
              </w:rPr>
            </w:pPr>
            <w:del w:id="4283" w:author="Kathleen L. Post" w:date="2018-07-17T08:58:00Z">
              <w:r w:rsidRPr="007E2419" w:rsidDel="00092AB7">
                <w:rPr>
                  <w:rFonts w:ascii="Arial Narrow" w:hAnsi="Arial Narrow"/>
                  <w:b w:val="0"/>
                  <w:sz w:val="20"/>
                  <w:szCs w:val="20"/>
                </w:rPr>
                <w:delText>Interacts with p-12 learners in an empathic and caring way.</w:delText>
              </w:r>
            </w:del>
          </w:p>
        </w:tc>
        <w:tc>
          <w:tcPr>
            <w:tcW w:w="2789" w:type="dxa"/>
            <w:tcBorders>
              <w:top w:val="single" w:sz="4" w:space="0" w:color="auto"/>
              <w:left w:val="single" w:sz="4" w:space="0" w:color="auto"/>
              <w:bottom w:val="single" w:sz="4" w:space="0" w:color="auto"/>
              <w:right w:val="single" w:sz="4" w:space="0" w:color="auto"/>
            </w:tcBorders>
          </w:tcPr>
          <w:p w14:paraId="65C4EA62" w14:textId="77777777" w:rsidR="00743159" w:rsidRPr="007E2419" w:rsidDel="00092AB7" w:rsidRDefault="00743159" w:rsidP="00743159">
            <w:pPr>
              <w:pStyle w:val="Heading3"/>
              <w:numPr>
                <w:ilvl w:val="0"/>
                <w:numId w:val="46"/>
              </w:numPr>
              <w:spacing w:before="0" w:beforeAutospacing="0" w:after="0" w:afterAutospacing="0"/>
              <w:rPr>
                <w:del w:id="4284" w:author="Kathleen L. Post" w:date="2018-07-17T08:58:00Z"/>
                <w:rFonts w:ascii="Arial Narrow" w:hAnsi="Arial Narrow"/>
                <w:b w:val="0"/>
                <w:sz w:val="20"/>
                <w:szCs w:val="20"/>
              </w:rPr>
            </w:pPr>
            <w:del w:id="4285" w:author="Kathleen L. Post" w:date="2018-07-17T08:58:00Z">
              <w:r w:rsidRPr="007E2419" w:rsidDel="00092AB7">
                <w:rPr>
                  <w:rFonts w:ascii="Arial Narrow" w:hAnsi="Arial Narrow"/>
                  <w:b w:val="0"/>
                  <w:sz w:val="20"/>
                  <w:szCs w:val="20"/>
                </w:rPr>
                <w:delText xml:space="preserve">Demonstrates respect for all individuals in the learning environment regardless of age, ability, race, sexual orientation, etc. </w:delText>
              </w:r>
            </w:del>
          </w:p>
          <w:p w14:paraId="4E609A47" w14:textId="77777777" w:rsidR="00743159" w:rsidRPr="007E2419" w:rsidDel="00092AB7" w:rsidRDefault="00743159" w:rsidP="00743159">
            <w:pPr>
              <w:pStyle w:val="Heading3"/>
              <w:numPr>
                <w:ilvl w:val="0"/>
                <w:numId w:val="25"/>
              </w:numPr>
              <w:spacing w:before="0" w:beforeAutospacing="0" w:after="0" w:afterAutospacing="0"/>
              <w:rPr>
                <w:del w:id="4286" w:author="Kathleen L. Post" w:date="2018-07-17T08:58:00Z"/>
                <w:rFonts w:ascii="Arial Narrow" w:hAnsi="Arial Narrow"/>
                <w:b w:val="0"/>
                <w:sz w:val="20"/>
                <w:szCs w:val="20"/>
              </w:rPr>
            </w:pPr>
            <w:del w:id="4287" w:author="Kathleen L. Post" w:date="2018-07-17T08:58:00Z">
              <w:r w:rsidRPr="007E2419" w:rsidDel="00092AB7">
                <w:rPr>
                  <w:rFonts w:ascii="Arial Narrow" w:hAnsi="Arial Narrow"/>
                  <w:b w:val="0"/>
                  <w:sz w:val="20"/>
                  <w:szCs w:val="20"/>
                </w:rPr>
                <w:delText xml:space="preserve">Intervenes when other students use negative stereotypes and language in class. </w:delText>
              </w:r>
            </w:del>
          </w:p>
          <w:p w14:paraId="6B0B661D" w14:textId="77777777" w:rsidR="00743159" w:rsidRPr="007E2419" w:rsidDel="00092AB7" w:rsidRDefault="00743159" w:rsidP="00743159">
            <w:pPr>
              <w:pStyle w:val="Heading3"/>
              <w:numPr>
                <w:ilvl w:val="0"/>
                <w:numId w:val="46"/>
              </w:numPr>
              <w:spacing w:before="0" w:beforeAutospacing="0" w:after="0" w:afterAutospacing="0"/>
              <w:rPr>
                <w:del w:id="4288" w:author="Kathleen L. Post" w:date="2018-07-17T08:58:00Z"/>
                <w:rFonts w:ascii="Arial Narrow" w:hAnsi="Arial Narrow"/>
                <w:b w:val="0"/>
                <w:sz w:val="20"/>
                <w:szCs w:val="20"/>
              </w:rPr>
            </w:pPr>
            <w:del w:id="4289" w:author="Kathleen L. Post" w:date="2018-07-17T08:58:00Z">
              <w:r w:rsidRPr="007E2419" w:rsidDel="00092AB7">
                <w:rPr>
                  <w:rFonts w:ascii="Arial Narrow" w:hAnsi="Arial Narrow"/>
                  <w:b w:val="0"/>
                  <w:sz w:val="20"/>
                  <w:szCs w:val="20"/>
                </w:rPr>
                <w:delText xml:space="preserve">Attempts to use inclusive language in examples, demonstrations, and curricula, Inclusion style teaching, provides multiple levels of challenge, participation, and opportunities for success. </w:delText>
              </w:r>
            </w:del>
          </w:p>
          <w:p w14:paraId="2F595BF3" w14:textId="77777777" w:rsidR="00743159" w:rsidRPr="007E2419" w:rsidDel="00092AB7" w:rsidRDefault="00743159" w:rsidP="00743159">
            <w:pPr>
              <w:pStyle w:val="Heading3"/>
              <w:numPr>
                <w:ilvl w:val="0"/>
                <w:numId w:val="46"/>
              </w:numPr>
              <w:spacing w:before="0" w:beforeAutospacing="0" w:after="0" w:afterAutospacing="0"/>
              <w:rPr>
                <w:del w:id="4290" w:author="Kathleen L. Post" w:date="2018-07-17T08:58:00Z"/>
                <w:rFonts w:ascii="Arial Narrow" w:hAnsi="Arial Narrow"/>
                <w:b w:val="0"/>
                <w:sz w:val="20"/>
                <w:szCs w:val="20"/>
              </w:rPr>
            </w:pPr>
            <w:del w:id="4291" w:author="Kathleen L. Post" w:date="2018-07-17T08:58:00Z">
              <w:r w:rsidRPr="007E2419" w:rsidDel="00092AB7">
                <w:rPr>
                  <w:rFonts w:ascii="Arial Narrow" w:hAnsi="Arial Narrow"/>
                  <w:b w:val="0"/>
                  <w:sz w:val="20"/>
                  <w:szCs w:val="20"/>
                </w:rPr>
                <w:delText>Interacts with p-12 learners showing an ability to listen.</w:delText>
              </w:r>
            </w:del>
          </w:p>
        </w:tc>
        <w:tc>
          <w:tcPr>
            <w:tcW w:w="2697" w:type="dxa"/>
            <w:tcBorders>
              <w:top w:val="single" w:sz="4" w:space="0" w:color="auto"/>
              <w:left w:val="single" w:sz="4" w:space="0" w:color="auto"/>
              <w:bottom w:val="single" w:sz="4" w:space="0" w:color="auto"/>
              <w:right w:val="single" w:sz="4" w:space="0" w:color="auto"/>
            </w:tcBorders>
          </w:tcPr>
          <w:p w14:paraId="12294508" w14:textId="77777777" w:rsidR="00743159" w:rsidRPr="007E2419" w:rsidDel="00092AB7" w:rsidRDefault="00743159" w:rsidP="00743159">
            <w:pPr>
              <w:pStyle w:val="Heading3"/>
              <w:numPr>
                <w:ilvl w:val="0"/>
                <w:numId w:val="25"/>
              </w:numPr>
              <w:spacing w:before="0" w:beforeAutospacing="0" w:after="0" w:afterAutospacing="0"/>
              <w:rPr>
                <w:del w:id="4292" w:author="Kathleen L. Post" w:date="2018-07-17T08:58:00Z"/>
                <w:rFonts w:ascii="Arial Narrow" w:hAnsi="Arial Narrow"/>
                <w:b w:val="0"/>
                <w:sz w:val="20"/>
                <w:szCs w:val="20"/>
              </w:rPr>
            </w:pPr>
            <w:del w:id="4293" w:author="Kathleen L. Post" w:date="2018-07-17T08:58:00Z">
              <w:r w:rsidRPr="007E2419" w:rsidDel="00092AB7">
                <w:rPr>
                  <w:rFonts w:ascii="Arial Narrow" w:hAnsi="Arial Narrow"/>
                  <w:b w:val="0"/>
                  <w:sz w:val="20"/>
                  <w:szCs w:val="20"/>
                </w:rPr>
                <w:delText xml:space="preserve">Usually works only with those of similar backgrounds and viewpoints but generally interacts with others in a polite, courteous and professional manner. </w:delText>
              </w:r>
            </w:del>
          </w:p>
          <w:p w14:paraId="544A0FE2" w14:textId="77777777" w:rsidR="00743159" w:rsidRPr="007E2419" w:rsidDel="00092AB7" w:rsidRDefault="00743159" w:rsidP="00743159">
            <w:pPr>
              <w:pStyle w:val="Heading3"/>
              <w:numPr>
                <w:ilvl w:val="0"/>
                <w:numId w:val="25"/>
              </w:numPr>
              <w:spacing w:before="0" w:beforeAutospacing="0" w:after="0" w:afterAutospacing="0"/>
              <w:rPr>
                <w:del w:id="4294" w:author="Kathleen L. Post" w:date="2018-07-17T08:58:00Z"/>
                <w:rFonts w:ascii="Arial Narrow" w:hAnsi="Arial Narrow"/>
                <w:b w:val="0"/>
                <w:sz w:val="20"/>
                <w:szCs w:val="20"/>
              </w:rPr>
            </w:pPr>
            <w:del w:id="4295" w:author="Kathleen L. Post" w:date="2018-07-17T08:58:00Z">
              <w:r w:rsidRPr="007E2419" w:rsidDel="00092AB7">
                <w:rPr>
                  <w:rFonts w:ascii="Arial Narrow" w:hAnsi="Arial Narrow"/>
                  <w:b w:val="0"/>
                  <w:sz w:val="20"/>
                  <w:szCs w:val="20"/>
                </w:rPr>
                <w:delText xml:space="preserve">Does not intervene when other students use negative stereotypes and language in class. </w:delText>
              </w:r>
            </w:del>
          </w:p>
          <w:p w14:paraId="385031FC" w14:textId="77777777" w:rsidR="00743159" w:rsidRPr="007E2419" w:rsidDel="00092AB7" w:rsidRDefault="00743159" w:rsidP="00743159">
            <w:pPr>
              <w:pStyle w:val="Heading3"/>
              <w:numPr>
                <w:ilvl w:val="0"/>
                <w:numId w:val="25"/>
              </w:numPr>
              <w:spacing w:before="0" w:beforeAutospacing="0" w:after="0" w:afterAutospacing="0"/>
              <w:rPr>
                <w:del w:id="4296" w:author="Kathleen L. Post" w:date="2018-07-17T08:58:00Z"/>
                <w:rFonts w:ascii="Arial Narrow" w:hAnsi="Arial Narrow"/>
                <w:b w:val="0"/>
                <w:sz w:val="20"/>
                <w:szCs w:val="20"/>
              </w:rPr>
            </w:pPr>
            <w:del w:id="4297" w:author="Kathleen L. Post" w:date="2018-07-17T08:58:00Z">
              <w:r w:rsidRPr="007E2419" w:rsidDel="00092AB7">
                <w:rPr>
                  <w:rFonts w:ascii="Arial Narrow" w:hAnsi="Arial Narrow"/>
                  <w:b w:val="0"/>
                  <w:sz w:val="20"/>
                  <w:szCs w:val="20"/>
                </w:rPr>
                <w:delText>Minimal interaction with p-12 learners. Shows limited ability to listen.</w:delText>
              </w:r>
            </w:del>
          </w:p>
          <w:p w14:paraId="779A6510" w14:textId="77777777" w:rsidR="00743159" w:rsidRPr="007E2419" w:rsidDel="00092AB7" w:rsidRDefault="00743159" w:rsidP="00682717">
            <w:pPr>
              <w:pStyle w:val="Heading3"/>
              <w:spacing w:before="0" w:beforeAutospacing="0" w:after="0" w:afterAutospacing="0"/>
              <w:ind w:left="216"/>
              <w:rPr>
                <w:del w:id="4298" w:author="Kathleen L. Post" w:date="2018-07-17T08:58:00Z"/>
                <w:rFonts w:ascii="Arial Narrow" w:hAnsi="Arial Narrow"/>
                <w:b w:val="0"/>
                <w:sz w:val="20"/>
                <w:szCs w:val="20"/>
              </w:rPr>
            </w:pPr>
          </w:p>
          <w:p w14:paraId="792412D1" w14:textId="77777777" w:rsidR="00743159" w:rsidRPr="007E2419" w:rsidDel="00092AB7" w:rsidRDefault="00743159" w:rsidP="00682717">
            <w:pPr>
              <w:pStyle w:val="Heading3"/>
              <w:spacing w:before="0" w:beforeAutospacing="0" w:after="0" w:afterAutospacing="0"/>
              <w:ind w:left="216"/>
              <w:rPr>
                <w:del w:id="4299" w:author="Kathleen L. Post" w:date="2018-07-17T08:58:00Z"/>
                <w:rFonts w:ascii="Arial Narrow" w:hAnsi="Arial Narrow"/>
                <w:b w:val="0"/>
                <w:sz w:val="20"/>
                <w:szCs w:val="20"/>
              </w:rPr>
            </w:pPr>
          </w:p>
        </w:tc>
        <w:tc>
          <w:tcPr>
            <w:tcW w:w="2741" w:type="dxa"/>
            <w:tcBorders>
              <w:top w:val="single" w:sz="4" w:space="0" w:color="auto"/>
              <w:left w:val="single" w:sz="4" w:space="0" w:color="auto"/>
              <w:bottom w:val="single" w:sz="4" w:space="0" w:color="auto"/>
              <w:right w:val="single" w:sz="4" w:space="0" w:color="auto"/>
            </w:tcBorders>
          </w:tcPr>
          <w:p w14:paraId="77F2CD70" w14:textId="77777777" w:rsidR="00743159" w:rsidRPr="007E2419" w:rsidDel="00092AB7" w:rsidRDefault="00743159" w:rsidP="00743159">
            <w:pPr>
              <w:pStyle w:val="Heading3"/>
              <w:numPr>
                <w:ilvl w:val="0"/>
                <w:numId w:val="37"/>
              </w:numPr>
              <w:spacing w:before="0" w:beforeAutospacing="0" w:after="0" w:afterAutospacing="0"/>
              <w:rPr>
                <w:del w:id="4300" w:author="Kathleen L. Post" w:date="2018-07-17T08:58:00Z"/>
                <w:rFonts w:ascii="Arial Narrow" w:hAnsi="Arial Narrow"/>
                <w:b w:val="0"/>
                <w:sz w:val="20"/>
                <w:szCs w:val="20"/>
              </w:rPr>
            </w:pPr>
            <w:del w:id="4301" w:author="Kathleen L. Post" w:date="2018-07-17T08:58:00Z">
              <w:r w:rsidRPr="007E2419" w:rsidDel="00092AB7">
                <w:rPr>
                  <w:rFonts w:ascii="Arial Narrow" w:hAnsi="Arial Narrow"/>
                  <w:b w:val="0"/>
                  <w:sz w:val="20"/>
                  <w:szCs w:val="20"/>
                </w:rPr>
                <w:delText xml:space="preserve">Teacher Candidate was unable to use first person language. </w:delText>
              </w:r>
            </w:del>
          </w:p>
          <w:p w14:paraId="38C04915" w14:textId="77777777" w:rsidR="00743159" w:rsidRPr="007E2419" w:rsidDel="00092AB7" w:rsidRDefault="00743159" w:rsidP="00743159">
            <w:pPr>
              <w:pStyle w:val="Heading3"/>
              <w:numPr>
                <w:ilvl w:val="0"/>
                <w:numId w:val="37"/>
              </w:numPr>
              <w:spacing w:before="0" w:beforeAutospacing="0" w:after="0" w:afterAutospacing="0"/>
              <w:rPr>
                <w:del w:id="4302" w:author="Kathleen L. Post" w:date="2018-07-17T08:58:00Z"/>
                <w:rFonts w:ascii="Arial Narrow" w:hAnsi="Arial Narrow"/>
                <w:b w:val="0"/>
                <w:sz w:val="20"/>
                <w:szCs w:val="20"/>
              </w:rPr>
            </w:pPr>
            <w:del w:id="4303" w:author="Kathleen L. Post" w:date="2018-07-17T08:58:00Z">
              <w:r w:rsidRPr="007E2419" w:rsidDel="00092AB7">
                <w:rPr>
                  <w:rFonts w:ascii="Arial Narrow" w:hAnsi="Arial Narrow"/>
                  <w:b w:val="0"/>
                  <w:sz w:val="20"/>
                  <w:szCs w:val="20"/>
                </w:rPr>
                <w:delText xml:space="preserve">Participates in the use of negative stereotypes and language in interactions with students. </w:delText>
              </w:r>
            </w:del>
          </w:p>
          <w:p w14:paraId="43C08D29" w14:textId="77777777" w:rsidR="00743159" w:rsidRPr="007E2419" w:rsidDel="00092AB7" w:rsidRDefault="00743159" w:rsidP="00743159">
            <w:pPr>
              <w:pStyle w:val="Heading3"/>
              <w:numPr>
                <w:ilvl w:val="0"/>
                <w:numId w:val="37"/>
              </w:numPr>
              <w:spacing w:before="0" w:beforeAutospacing="0" w:after="0" w:afterAutospacing="0"/>
              <w:rPr>
                <w:del w:id="4304" w:author="Kathleen L. Post" w:date="2018-07-17T08:58:00Z"/>
                <w:rFonts w:ascii="Arial Narrow" w:hAnsi="Arial Narrow"/>
                <w:b w:val="0"/>
                <w:sz w:val="20"/>
                <w:szCs w:val="20"/>
              </w:rPr>
            </w:pPr>
            <w:del w:id="4305" w:author="Kathleen L. Post" w:date="2018-07-17T08:58:00Z">
              <w:r w:rsidRPr="007E2419" w:rsidDel="00092AB7">
                <w:rPr>
                  <w:rFonts w:ascii="Arial Narrow" w:hAnsi="Arial Narrow"/>
                  <w:b w:val="0"/>
                  <w:sz w:val="20"/>
                  <w:szCs w:val="20"/>
                </w:rPr>
                <w:delText>Does not interact with p-12 learners in an empathic and caring way.</w:delText>
              </w:r>
            </w:del>
          </w:p>
          <w:p w14:paraId="4CF43243" w14:textId="77777777" w:rsidR="00743159" w:rsidRPr="007E2419" w:rsidDel="00092AB7" w:rsidRDefault="00743159" w:rsidP="00682717">
            <w:pPr>
              <w:pStyle w:val="Heading3"/>
              <w:spacing w:before="0" w:beforeAutospacing="0" w:after="0" w:afterAutospacing="0"/>
              <w:ind w:left="216"/>
              <w:rPr>
                <w:del w:id="4306" w:author="Kathleen L. Post" w:date="2018-07-17T08:58:00Z"/>
                <w:rFonts w:ascii="Arial Narrow" w:hAnsi="Arial Narrow"/>
                <w:b w:val="0"/>
                <w:sz w:val="20"/>
                <w:szCs w:val="20"/>
              </w:rPr>
            </w:pPr>
          </w:p>
          <w:p w14:paraId="4F392269" w14:textId="77777777" w:rsidR="00743159" w:rsidRPr="007E2419" w:rsidDel="00092AB7" w:rsidRDefault="00743159" w:rsidP="00682717">
            <w:pPr>
              <w:pStyle w:val="Heading3"/>
              <w:spacing w:before="0" w:beforeAutospacing="0" w:after="0" w:afterAutospacing="0"/>
              <w:ind w:left="216"/>
              <w:rPr>
                <w:del w:id="4307" w:author="Kathleen L. Post" w:date="2018-07-17T08:58:00Z"/>
                <w:rFonts w:ascii="Arial Narrow" w:hAnsi="Arial Narrow"/>
                <w:b w:val="0"/>
                <w:sz w:val="20"/>
                <w:szCs w:val="20"/>
              </w:rPr>
            </w:pPr>
          </w:p>
        </w:tc>
      </w:tr>
    </w:tbl>
    <w:p w14:paraId="71AE5378" w14:textId="77777777" w:rsidR="00743159" w:rsidRPr="007E2419" w:rsidDel="00092AB7" w:rsidRDefault="00743159" w:rsidP="00743159">
      <w:pPr>
        <w:spacing w:after="0" w:line="240" w:lineRule="auto"/>
        <w:rPr>
          <w:del w:id="4308" w:author="Kathleen L. Post" w:date="2018-07-17T08:58:00Z"/>
          <w:rFonts w:ascii="Arial Narrow" w:hAnsi="Arial Narrow"/>
          <w:b/>
          <w:sz w:val="20"/>
          <w:szCs w:val="20"/>
        </w:rPr>
      </w:pPr>
    </w:p>
    <w:p w14:paraId="47C5093F" w14:textId="77777777" w:rsidR="00743159" w:rsidRPr="007E2419" w:rsidDel="00092AB7" w:rsidRDefault="00743159" w:rsidP="00743159">
      <w:pPr>
        <w:spacing w:after="0" w:line="240" w:lineRule="auto"/>
        <w:rPr>
          <w:del w:id="4309" w:author="Kathleen L. Post" w:date="2018-07-17T08:58:00Z"/>
          <w:rFonts w:ascii="Arial Narrow" w:hAnsi="Arial Narrow"/>
          <w:b/>
          <w:sz w:val="20"/>
          <w:szCs w:val="20"/>
        </w:rPr>
      </w:pPr>
      <w:del w:id="4310" w:author="Kathleen L. Post" w:date="2018-07-17T08:58:00Z">
        <w:r w:rsidRPr="007E2419" w:rsidDel="00092AB7">
          <w:rPr>
            <w:rFonts w:ascii="Arial Narrow" w:hAnsi="Arial Narrow"/>
            <w:b/>
            <w:sz w:val="20"/>
            <w:szCs w:val="20"/>
          </w:rPr>
          <w:delText>Additional comments for Instruction:</w:delText>
        </w:r>
      </w:del>
    </w:p>
    <w:p w14:paraId="6D008A07" w14:textId="77777777" w:rsidR="00743159" w:rsidRPr="007E2419" w:rsidDel="00092AB7" w:rsidRDefault="00743159" w:rsidP="00743159">
      <w:pPr>
        <w:spacing w:after="0" w:line="240" w:lineRule="auto"/>
        <w:rPr>
          <w:del w:id="4311" w:author="Kathleen L. Post" w:date="2018-07-17T08:58:00Z"/>
          <w:rFonts w:ascii="Arial Narrow" w:hAnsi="Arial Narrow"/>
          <w:b/>
          <w:sz w:val="20"/>
          <w:szCs w:val="20"/>
        </w:rPr>
      </w:pPr>
    </w:p>
    <w:p w14:paraId="48BC2E12" w14:textId="77777777" w:rsidR="00143DFA" w:rsidDel="00092AB7" w:rsidRDefault="00143DFA">
      <w:pPr>
        <w:rPr>
          <w:del w:id="4312" w:author="Kathleen L. Post" w:date="2018-07-17T08:58:00Z"/>
          <w:rFonts w:ascii="Arial Narrow" w:hAnsi="Arial Narrow"/>
          <w:b/>
          <w:sz w:val="20"/>
          <w:szCs w:val="20"/>
        </w:rPr>
      </w:pPr>
    </w:p>
    <w:p w14:paraId="7640485F" w14:textId="77777777" w:rsidR="00743159" w:rsidRPr="007E2419" w:rsidDel="00092AB7" w:rsidRDefault="00743159" w:rsidP="00743159">
      <w:pPr>
        <w:spacing w:after="0" w:line="240" w:lineRule="auto"/>
        <w:rPr>
          <w:del w:id="4313" w:author="Kathleen L. Post" w:date="2018-07-17T08:58:00Z"/>
          <w:rFonts w:ascii="Arial Narrow" w:hAnsi="Arial Narrow"/>
          <w:b/>
          <w:sz w:val="20"/>
          <w:szCs w:val="20"/>
        </w:rPr>
      </w:pPr>
      <w:del w:id="4314" w:author="Kathleen L. Post" w:date="2018-07-17T08:58:00Z">
        <w:r w:rsidRPr="007E2419" w:rsidDel="00092AB7">
          <w:rPr>
            <w:rFonts w:ascii="Arial Narrow" w:hAnsi="Arial Narrow"/>
            <w:b/>
            <w:sz w:val="20"/>
            <w:szCs w:val="20"/>
          </w:rPr>
          <w:delText xml:space="preserve">C.  Assessment: </w:delText>
        </w:r>
      </w:del>
    </w:p>
    <w:p w14:paraId="1B254A91" w14:textId="77777777" w:rsidR="00743159" w:rsidRPr="007E2419" w:rsidDel="00092AB7" w:rsidRDefault="00743159" w:rsidP="00743159">
      <w:pPr>
        <w:spacing w:after="0" w:line="240" w:lineRule="auto"/>
        <w:rPr>
          <w:del w:id="4315" w:author="Kathleen L. Post" w:date="2018-07-17T08:58:00Z"/>
          <w:rFonts w:ascii="Arial Narrow" w:hAnsi="Arial Narrow"/>
          <w:color w:val="FF0000"/>
          <w:sz w:val="20"/>
          <w:szCs w:val="20"/>
        </w:rPr>
      </w:pPr>
      <w:del w:id="4316" w:author="Kathleen L. Post" w:date="2018-07-17T08:58:00Z">
        <w:r w:rsidRPr="007E2419" w:rsidDel="00092AB7">
          <w:rPr>
            <w:rFonts w:ascii="Arial Narrow" w:hAnsi="Arial Narrow"/>
            <w:b/>
            <w:sz w:val="20"/>
            <w:szCs w:val="20"/>
          </w:rPr>
          <w:delText xml:space="preserve">Diagnostic, formative, and/or summative assessment (BEO C.8) </w:delText>
        </w:r>
        <w:r w:rsidRPr="007E2419" w:rsidDel="00092AB7">
          <w:rPr>
            <w:rFonts w:ascii="Arial Narrow" w:hAnsi="Arial Narrow"/>
            <w:sz w:val="20"/>
            <w:szCs w:val="20"/>
          </w:rPr>
          <w:delText xml:space="preserve">Used diagnostic, formative, and/or summative assessment that aligned with national and/or state standard and essential content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2353"/>
        <w:gridCol w:w="2270"/>
        <w:gridCol w:w="2366"/>
      </w:tblGrid>
      <w:tr w:rsidR="00743159" w:rsidRPr="007E2419" w:rsidDel="00092AB7" w14:paraId="3BE44AF6" w14:textId="77777777" w:rsidTr="00682717">
        <w:trPr>
          <w:del w:id="4317" w:author="Kathleen L. Post" w:date="2018-07-17T08:58:00Z"/>
        </w:trPr>
        <w:tc>
          <w:tcPr>
            <w:tcW w:w="2769" w:type="dxa"/>
          </w:tcPr>
          <w:p w14:paraId="00AA5F71" w14:textId="77777777" w:rsidR="00743159" w:rsidRPr="007E2419" w:rsidDel="00092AB7" w:rsidRDefault="00743159" w:rsidP="00682717">
            <w:pPr>
              <w:pStyle w:val="Heading3"/>
              <w:spacing w:before="0" w:beforeAutospacing="0" w:after="0" w:afterAutospacing="0"/>
              <w:jc w:val="center"/>
              <w:rPr>
                <w:del w:id="4318" w:author="Kathleen L. Post" w:date="2018-07-17T08:58:00Z"/>
                <w:rFonts w:ascii="Arial Narrow" w:hAnsi="Arial Narrow"/>
                <w:sz w:val="20"/>
                <w:szCs w:val="20"/>
              </w:rPr>
            </w:pPr>
            <w:del w:id="4319" w:author="Kathleen L. Post" w:date="2018-07-17T08:58:00Z">
              <w:r w:rsidRPr="007E2419" w:rsidDel="00092AB7">
                <w:rPr>
                  <w:rFonts w:ascii="Arial Narrow" w:hAnsi="Arial Narrow"/>
                  <w:sz w:val="20"/>
                  <w:szCs w:val="20"/>
                </w:rPr>
                <w:delText>Advanced (3)</w:delText>
              </w:r>
            </w:del>
          </w:p>
        </w:tc>
        <w:tc>
          <w:tcPr>
            <w:tcW w:w="2758" w:type="dxa"/>
          </w:tcPr>
          <w:p w14:paraId="231C1F76" w14:textId="77777777" w:rsidR="00743159" w:rsidRPr="007E2419" w:rsidDel="00092AB7" w:rsidRDefault="00743159" w:rsidP="00682717">
            <w:pPr>
              <w:pStyle w:val="Heading3"/>
              <w:spacing w:before="0" w:beforeAutospacing="0" w:after="0" w:afterAutospacing="0"/>
              <w:jc w:val="center"/>
              <w:rPr>
                <w:del w:id="4320" w:author="Kathleen L. Post" w:date="2018-07-17T08:58:00Z"/>
                <w:rFonts w:ascii="Arial Narrow" w:hAnsi="Arial Narrow"/>
                <w:sz w:val="20"/>
                <w:szCs w:val="20"/>
              </w:rPr>
            </w:pPr>
            <w:del w:id="4321" w:author="Kathleen L. Post" w:date="2018-07-17T08:58:00Z">
              <w:r w:rsidRPr="007E2419" w:rsidDel="00092AB7">
                <w:rPr>
                  <w:rFonts w:ascii="Arial Narrow" w:hAnsi="Arial Narrow"/>
                  <w:sz w:val="20"/>
                  <w:szCs w:val="20"/>
                </w:rPr>
                <w:delText>Proficient (2)</w:delText>
              </w:r>
            </w:del>
          </w:p>
        </w:tc>
        <w:tc>
          <w:tcPr>
            <w:tcW w:w="2713" w:type="dxa"/>
          </w:tcPr>
          <w:p w14:paraId="08EFA832" w14:textId="77777777" w:rsidR="00743159" w:rsidRPr="007E2419" w:rsidDel="00092AB7" w:rsidRDefault="00743159" w:rsidP="00682717">
            <w:pPr>
              <w:pStyle w:val="Heading3"/>
              <w:spacing w:before="0" w:beforeAutospacing="0" w:after="0" w:afterAutospacing="0"/>
              <w:jc w:val="center"/>
              <w:rPr>
                <w:del w:id="4322" w:author="Kathleen L. Post" w:date="2018-07-17T08:58:00Z"/>
                <w:rFonts w:ascii="Arial Narrow" w:hAnsi="Arial Narrow"/>
                <w:sz w:val="20"/>
                <w:szCs w:val="20"/>
              </w:rPr>
            </w:pPr>
            <w:del w:id="4323" w:author="Kathleen L. Post" w:date="2018-07-17T08:58:00Z">
              <w:r w:rsidRPr="007E2419" w:rsidDel="00092AB7">
                <w:rPr>
                  <w:rFonts w:ascii="Arial Narrow" w:hAnsi="Arial Narrow"/>
                  <w:sz w:val="20"/>
                  <w:szCs w:val="20"/>
                </w:rPr>
                <w:delText>Developing (1)</w:delText>
              </w:r>
            </w:del>
          </w:p>
        </w:tc>
        <w:tc>
          <w:tcPr>
            <w:tcW w:w="2776" w:type="dxa"/>
          </w:tcPr>
          <w:p w14:paraId="6D14393A" w14:textId="77777777" w:rsidR="00743159" w:rsidRPr="007E2419" w:rsidDel="00092AB7" w:rsidRDefault="00743159" w:rsidP="00682717">
            <w:pPr>
              <w:pStyle w:val="Heading3"/>
              <w:spacing w:before="0" w:beforeAutospacing="0" w:after="0" w:afterAutospacing="0"/>
              <w:jc w:val="center"/>
              <w:rPr>
                <w:del w:id="4324" w:author="Kathleen L. Post" w:date="2018-07-17T08:58:00Z"/>
                <w:rFonts w:ascii="Arial Narrow" w:hAnsi="Arial Narrow"/>
                <w:sz w:val="20"/>
                <w:szCs w:val="20"/>
              </w:rPr>
            </w:pPr>
            <w:del w:id="4325" w:author="Kathleen L. Post" w:date="2018-07-17T08:58:00Z">
              <w:r w:rsidRPr="007E2419" w:rsidDel="00092AB7">
                <w:rPr>
                  <w:rFonts w:ascii="Arial Narrow" w:hAnsi="Arial Narrow"/>
                  <w:sz w:val="20"/>
                  <w:szCs w:val="20"/>
                </w:rPr>
                <w:delText>Unacceptable (0)</w:delText>
              </w:r>
            </w:del>
          </w:p>
        </w:tc>
      </w:tr>
      <w:tr w:rsidR="00743159" w:rsidRPr="007E2419" w:rsidDel="00092AB7" w14:paraId="48D50B77" w14:textId="77777777" w:rsidTr="00682717">
        <w:trPr>
          <w:trHeight w:val="2555"/>
          <w:del w:id="4326" w:author="Kathleen L. Post" w:date="2018-07-17T08:58:00Z"/>
        </w:trPr>
        <w:tc>
          <w:tcPr>
            <w:tcW w:w="2769" w:type="dxa"/>
          </w:tcPr>
          <w:p w14:paraId="401C9C5B" w14:textId="77777777" w:rsidR="00743159" w:rsidRPr="007E2419" w:rsidDel="00092AB7" w:rsidRDefault="00743159" w:rsidP="00682717">
            <w:pPr>
              <w:pStyle w:val="Heading3"/>
              <w:spacing w:before="0" w:beforeAutospacing="0" w:after="0" w:afterAutospacing="0"/>
              <w:rPr>
                <w:del w:id="4327" w:author="Kathleen L. Post" w:date="2018-07-17T08:58:00Z"/>
                <w:rFonts w:ascii="Arial Narrow" w:hAnsi="Arial Narrow"/>
                <w:b w:val="0"/>
                <w:sz w:val="20"/>
                <w:szCs w:val="20"/>
              </w:rPr>
            </w:pPr>
            <w:del w:id="4328" w:author="Kathleen L. Post" w:date="2018-07-17T08:58:00Z">
              <w:r w:rsidRPr="007E2419" w:rsidDel="00092AB7">
                <w:rPr>
                  <w:rFonts w:ascii="Arial Narrow" w:hAnsi="Arial Narrow"/>
                  <w:b w:val="0"/>
                  <w:sz w:val="20"/>
                  <w:szCs w:val="20"/>
                </w:rPr>
                <w:delText xml:space="preserve">The teacher candidate independently designed and implemented an appropriate assessment(s) (diagnostic, formative, and/or summative) that aligned with standard and essential content. </w:delText>
              </w:r>
            </w:del>
          </w:p>
        </w:tc>
        <w:tc>
          <w:tcPr>
            <w:tcW w:w="2758" w:type="dxa"/>
          </w:tcPr>
          <w:p w14:paraId="24A7127F" w14:textId="77777777" w:rsidR="00743159" w:rsidRPr="007E2419" w:rsidDel="00092AB7" w:rsidRDefault="00743159" w:rsidP="00682717">
            <w:pPr>
              <w:spacing w:after="0" w:line="240" w:lineRule="auto"/>
              <w:rPr>
                <w:del w:id="4329" w:author="Kathleen L. Post" w:date="2018-07-17T08:58:00Z"/>
                <w:rFonts w:ascii="Arial Narrow" w:hAnsi="Arial Narrow"/>
                <w:sz w:val="20"/>
                <w:szCs w:val="20"/>
              </w:rPr>
            </w:pPr>
            <w:del w:id="4330" w:author="Kathleen L. Post" w:date="2018-07-17T08:58:00Z">
              <w:r w:rsidRPr="007E2419" w:rsidDel="00092AB7">
                <w:rPr>
                  <w:rFonts w:ascii="Arial Narrow" w:hAnsi="Arial Narrow"/>
                  <w:sz w:val="20"/>
                  <w:szCs w:val="20"/>
                </w:rPr>
                <w:delText>The teacher candidate, with some assistance from cooperating teacher, designed and implemented appropriate assessment(s) (diagnostic, formative, and/or summative) that aligned with standard and essential content.</w:delText>
              </w:r>
            </w:del>
          </w:p>
        </w:tc>
        <w:tc>
          <w:tcPr>
            <w:tcW w:w="2713" w:type="dxa"/>
          </w:tcPr>
          <w:p w14:paraId="387D57E5" w14:textId="77777777" w:rsidR="00743159" w:rsidRPr="007E2419" w:rsidDel="00092AB7" w:rsidRDefault="00743159" w:rsidP="00682717">
            <w:pPr>
              <w:pStyle w:val="Heading3"/>
              <w:spacing w:before="0" w:beforeAutospacing="0" w:after="0" w:afterAutospacing="0"/>
              <w:rPr>
                <w:del w:id="4331" w:author="Kathleen L. Post" w:date="2018-07-17T08:58:00Z"/>
                <w:rFonts w:ascii="Arial Narrow" w:hAnsi="Arial Narrow"/>
                <w:b w:val="0"/>
                <w:strike/>
                <w:sz w:val="20"/>
                <w:szCs w:val="20"/>
              </w:rPr>
            </w:pPr>
            <w:del w:id="4332" w:author="Kathleen L. Post" w:date="2018-07-17T08:58:00Z">
              <w:r w:rsidRPr="007E2419" w:rsidDel="00092AB7">
                <w:rPr>
                  <w:rFonts w:ascii="Arial Narrow" w:hAnsi="Arial Narrow"/>
                  <w:b w:val="0"/>
                  <w:sz w:val="20"/>
                  <w:szCs w:val="20"/>
                </w:rPr>
                <w:delText xml:space="preserve">The teacher  candidate failed to design and implement their own assessment but used an assessment provided by cooperating teacher. </w:delText>
              </w:r>
            </w:del>
          </w:p>
        </w:tc>
        <w:tc>
          <w:tcPr>
            <w:tcW w:w="2776" w:type="dxa"/>
          </w:tcPr>
          <w:p w14:paraId="3BA1CA27" w14:textId="77777777" w:rsidR="00743159" w:rsidRPr="007E2419" w:rsidDel="00092AB7" w:rsidRDefault="00743159" w:rsidP="00682717">
            <w:pPr>
              <w:pStyle w:val="Heading3"/>
              <w:spacing w:before="0" w:beforeAutospacing="0" w:after="0" w:afterAutospacing="0"/>
              <w:rPr>
                <w:del w:id="4333" w:author="Kathleen L. Post" w:date="2018-07-17T08:58:00Z"/>
                <w:rFonts w:ascii="Arial Narrow" w:hAnsi="Arial Narrow"/>
                <w:b w:val="0"/>
                <w:sz w:val="20"/>
                <w:szCs w:val="20"/>
              </w:rPr>
            </w:pPr>
            <w:del w:id="4334" w:author="Kathleen L. Post" w:date="2018-07-17T08:58:00Z">
              <w:r w:rsidRPr="007E2419" w:rsidDel="00092AB7">
                <w:rPr>
                  <w:rFonts w:ascii="Arial Narrow" w:hAnsi="Arial Narrow"/>
                  <w:b w:val="0"/>
                  <w:sz w:val="20"/>
                  <w:szCs w:val="20"/>
                </w:rPr>
                <w:delText xml:space="preserve">The teacher  candidate did not use an assessment. </w:delText>
              </w:r>
            </w:del>
          </w:p>
        </w:tc>
      </w:tr>
    </w:tbl>
    <w:p w14:paraId="3025B125" w14:textId="77777777" w:rsidR="00743159" w:rsidRPr="007E2419" w:rsidDel="00092AB7" w:rsidRDefault="00743159" w:rsidP="00743159">
      <w:pPr>
        <w:spacing w:after="0" w:line="240" w:lineRule="auto"/>
        <w:rPr>
          <w:del w:id="4335" w:author="Kathleen L. Post" w:date="2018-07-17T08:58:00Z"/>
          <w:rFonts w:ascii="Arial Narrow" w:hAnsi="Arial Narrow"/>
          <w:b/>
          <w:sz w:val="20"/>
          <w:szCs w:val="20"/>
        </w:rPr>
      </w:pPr>
    </w:p>
    <w:p w14:paraId="310994E9" w14:textId="77777777" w:rsidR="00143DFA" w:rsidDel="00092AB7" w:rsidRDefault="00143DFA">
      <w:pPr>
        <w:rPr>
          <w:del w:id="4336" w:author="Kathleen L. Post" w:date="2018-07-17T08:58:00Z"/>
          <w:rFonts w:ascii="Arial Narrow" w:hAnsi="Arial Narrow"/>
          <w:b/>
          <w:sz w:val="20"/>
          <w:szCs w:val="20"/>
        </w:rPr>
      </w:pPr>
      <w:del w:id="4337" w:author="Kathleen L. Post" w:date="2018-07-17T08:58:00Z">
        <w:r w:rsidDel="00092AB7">
          <w:rPr>
            <w:rFonts w:ascii="Arial Narrow" w:hAnsi="Arial Narrow"/>
            <w:b/>
            <w:sz w:val="20"/>
            <w:szCs w:val="20"/>
          </w:rPr>
          <w:br w:type="page"/>
        </w:r>
      </w:del>
    </w:p>
    <w:p w14:paraId="57A27886" w14:textId="77777777" w:rsidR="00743159" w:rsidRPr="007E2419" w:rsidDel="00092AB7" w:rsidRDefault="00743159" w:rsidP="00743159">
      <w:pPr>
        <w:spacing w:after="0" w:line="240" w:lineRule="auto"/>
        <w:rPr>
          <w:del w:id="4338" w:author="Kathleen L. Post" w:date="2018-07-17T08:58:00Z"/>
          <w:rFonts w:ascii="Arial Narrow" w:hAnsi="Arial Narrow"/>
          <w:b/>
          <w:sz w:val="20"/>
          <w:szCs w:val="20"/>
        </w:rPr>
      </w:pPr>
      <w:del w:id="4339" w:author="Kathleen L. Post" w:date="2018-07-17T08:58:00Z">
        <w:r w:rsidRPr="007E2419" w:rsidDel="00092AB7">
          <w:rPr>
            <w:rFonts w:ascii="Arial Narrow" w:hAnsi="Arial Narrow"/>
            <w:b/>
            <w:sz w:val="20"/>
            <w:szCs w:val="20"/>
          </w:rPr>
          <w:delText xml:space="preserve">Clarity and congruence with instructional outcomes (BEO B.5, C.7, C.8) </w:delText>
        </w:r>
        <w:r w:rsidRPr="007E2419" w:rsidDel="00092AB7">
          <w:rPr>
            <w:rFonts w:ascii="Arial Narrow" w:hAnsi="Arial Narrow"/>
            <w:sz w:val="20"/>
            <w:szCs w:val="20"/>
          </w:rPr>
          <w:delText>Assessment criteria and standards are clear and congruent with the instructional outcomes.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2347"/>
        <w:gridCol w:w="2347"/>
        <w:gridCol w:w="2310"/>
      </w:tblGrid>
      <w:tr w:rsidR="00743159" w:rsidRPr="007E2419" w:rsidDel="00092AB7" w14:paraId="5E41B4BA" w14:textId="77777777" w:rsidTr="00682717">
        <w:trPr>
          <w:del w:id="4340" w:author="Kathleen L. Post" w:date="2018-07-17T08:58:00Z"/>
        </w:trPr>
        <w:tc>
          <w:tcPr>
            <w:tcW w:w="2747" w:type="dxa"/>
          </w:tcPr>
          <w:p w14:paraId="0EF68A45" w14:textId="77777777" w:rsidR="00743159" w:rsidRPr="007E2419" w:rsidDel="00092AB7" w:rsidRDefault="00743159" w:rsidP="00682717">
            <w:pPr>
              <w:pStyle w:val="Heading3"/>
              <w:spacing w:before="0" w:beforeAutospacing="0" w:after="0" w:afterAutospacing="0"/>
              <w:jc w:val="center"/>
              <w:rPr>
                <w:del w:id="4341" w:author="Kathleen L. Post" w:date="2018-07-17T08:58:00Z"/>
                <w:rFonts w:ascii="Arial Narrow" w:hAnsi="Arial Narrow"/>
                <w:sz w:val="20"/>
                <w:szCs w:val="20"/>
              </w:rPr>
            </w:pPr>
            <w:del w:id="4342" w:author="Kathleen L. Post" w:date="2018-07-17T08:58:00Z">
              <w:r w:rsidRPr="007E2419" w:rsidDel="00092AB7">
                <w:rPr>
                  <w:rFonts w:ascii="Arial Narrow" w:hAnsi="Arial Narrow"/>
                  <w:sz w:val="20"/>
                  <w:szCs w:val="20"/>
                </w:rPr>
                <w:delText>Advanced (3)</w:delText>
              </w:r>
            </w:del>
          </w:p>
        </w:tc>
        <w:tc>
          <w:tcPr>
            <w:tcW w:w="2747" w:type="dxa"/>
          </w:tcPr>
          <w:p w14:paraId="23232786" w14:textId="77777777" w:rsidR="00743159" w:rsidRPr="007E2419" w:rsidDel="00092AB7" w:rsidRDefault="00743159" w:rsidP="00682717">
            <w:pPr>
              <w:pStyle w:val="Heading3"/>
              <w:spacing w:before="0" w:beforeAutospacing="0" w:after="0" w:afterAutospacing="0"/>
              <w:jc w:val="center"/>
              <w:rPr>
                <w:del w:id="4343" w:author="Kathleen L. Post" w:date="2018-07-17T08:58:00Z"/>
                <w:rFonts w:ascii="Arial Narrow" w:hAnsi="Arial Narrow"/>
                <w:sz w:val="20"/>
                <w:szCs w:val="20"/>
              </w:rPr>
            </w:pPr>
            <w:del w:id="4344" w:author="Kathleen L. Post" w:date="2018-07-17T08:58:00Z">
              <w:r w:rsidRPr="007E2419" w:rsidDel="00092AB7">
                <w:rPr>
                  <w:rFonts w:ascii="Arial Narrow" w:hAnsi="Arial Narrow"/>
                  <w:sz w:val="20"/>
                  <w:szCs w:val="20"/>
                </w:rPr>
                <w:delText>Proficient (2)</w:delText>
              </w:r>
            </w:del>
          </w:p>
        </w:tc>
        <w:tc>
          <w:tcPr>
            <w:tcW w:w="2747" w:type="dxa"/>
          </w:tcPr>
          <w:p w14:paraId="16B00AD6" w14:textId="77777777" w:rsidR="00743159" w:rsidRPr="007E2419" w:rsidDel="00092AB7" w:rsidRDefault="00743159" w:rsidP="00682717">
            <w:pPr>
              <w:pStyle w:val="Heading3"/>
              <w:spacing w:before="0" w:beforeAutospacing="0" w:after="0" w:afterAutospacing="0"/>
              <w:jc w:val="center"/>
              <w:rPr>
                <w:del w:id="4345" w:author="Kathleen L. Post" w:date="2018-07-17T08:58:00Z"/>
                <w:rFonts w:ascii="Arial Narrow" w:hAnsi="Arial Narrow"/>
                <w:sz w:val="20"/>
                <w:szCs w:val="20"/>
              </w:rPr>
            </w:pPr>
            <w:del w:id="4346" w:author="Kathleen L. Post" w:date="2018-07-17T08:58:00Z">
              <w:r w:rsidRPr="007E2419" w:rsidDel="00092AB7">
                <w:rPr>
                  <w:rFonts w:ascii="Arial Narrow" w:hAnsi="Arial Narrow"/>
                  <w:sz w:val="20"/>
                  <w:szCs w:val="20"/>
                </w:rPr>
                <w:delText>Developing (1)</w:delText>
              </w:r>
            </w:del>
          </w:p>
        </w:tc>
        <w:tc>
          <w:tcPr>
            <w:tcW w:w="2775" w:type="dxa"/>
          </w:tcPr>
          <w:p w14:paraId="7A9C6E55" w14:textId="77777777" w:rsidR="00743159" w:rsidRPr="007E2419" w:rsidDel="00092AB7" w:rsidRDefault="00743159" w:rsidP="00682717">
            <w:pPr>
              <w:pStyle w:val="Heading3"/>
              <w:spacing w:before="0" w:beforeAutospacing="0" w:after="0" w:afterAutospacing="0"/>
              <w:jc w:val="center"/>
              <w:rPr>
                <w:del w:id="4347" w:author="Kathleen L. Post" w:date="2018-07-17T08:58:00Z"/>
                <w:rFonts w:ascii="Arial Narrow" w:hAnsi="Arial Narrow"/>
                <w:sz w:val="20"/>
                <w:szCs w:val="20"/>
              </w:rPr>
            </w:pPr>
            <w:del w:id="4348" w:author="Kathleen L. Post" w:date="2018-07-17T08:58:00Z">
              <w:r w:rsidRPr="007E2419" w:rsidDel="00092AB7">
                <w:rPr>
                  <w:rFonts w:ascii="Arial Narrow" w:hAnsi="Arial Narrow"/>
                  <w:sz w:val="20"/>
                  <w:szCs w:val="20"/>
                </w:rPr>
                <w:delText>Unacceptable (0)</w:delText>
              </w:r>
            </w:del>
          </w:p>
        </w:tc>
      </w:tr>
      <w:tr w:rsidR="00743159" w:rsidRPr="007E2419" w:rsidDel="00092AB7" w14:paraId="42F0F76E" w14:textId="77777777" w:rsidTr="00682717">
        <w:trPr>
          <w:del w:id="4349" w:author="Kathleen L. Post" w:date="2018-07-17T08:58:00Z"/>
        </w:trPr>
        <w:tc>
          <w:tcPr>
            <w:tcW w:w="2747" w:type="dxa"/>
            <w:tcBorders>
              <w:top w:val="single" w:sz="4" w:space="0" w:color="auto"/>
              <w:left w:val="single" w:sz="4" w:space="0" w:color="auto"/>
              <w:bottom w:val="single" w:sz="4" w:space="0" w:color="auto"/>
              <w:right w:val="single" w:sz="4" w:space="0" w:color="auto"/>
            </w:tcBorders>
          </w:tcPr>
          <w:p w14:paraId="19BF3B88" w14:textId="77777777" w:rsidR="00743159" w:rsidRPr="007E2419" w:rsidDel="00092AB7" w:rsidRDefault="00743159" w:rsidP="00743159">
            <w:pPr>
              <w:pStyle w:val="Heading3"/>
              <w:numPr>
                <w:ilvl w:val="0"/>
                <w:numId w:val="39"/>
              </w:numPr>
              <w:spacing w:before="0" w:beforeAutospacing="0" w:after="0" w:afterAutospacing="0"/>
              <w:rPr>
                <w:del w:id="4350" w:author="Kathleen L. Post" w:date="2018-07-17T08:58:00Z"/>
                <w:rFonts w:ascii="Arial Narrow" w:hAnsi="Arial Narrow"/>
                <w:b w:val="0"/>
                <w:sz w:val="20"/>
                <w:szCs w:val="20"/>
              </w:rPr>
            </w:pPr>
            <w:del w:id="4351" w:author="Kathleen L. Post" w:date="2018-07-17T08:58:00Z">
              <w:r w:rsidRPr="007E2419" w:rsidDel="00092AB7">
                <w:rPr>
                  <w:rFonts w:ascii="Arial Narrow" w:hAnsi="Arial Narrow"/>
                  <w:b w:val="0"/>
                  <w:sz w:val="20"/>
                  <w:szCs w:val="20"/>
                </w:rPr>
                <w:delText xml:space="preserve">Assessment criteria are clear and fully aligned with instructional outcomes and there is evidence that the candidate contributed to p-12 development. </w:delText>
              </w:r>
            </w:del>
          </w:p>
          <w:p w14:paraId="585BA2D4" w14:textId="77777777" w:rsidR="00743159" w:rsidRPr="007E2419" w:rsidDel="00092AB7" w:rsidRDefault="00743159" w:rsidP="00743159">
            <w:pPr>
              <w:pStyle w:val="Heading3"/>
              <w:numPr>
                <w:ilvl w:val="0"/>
                <w:numId w:val="39"/>
              </w:numPr>
              <w:spacing w:before="0" w:beforeAutospacing="0" w:after="0" w:afterAutospacing="0"/>
              <w:rPr>
                <w:del w:id="4352" w:author="Kathleen L. Post" w:date="2018-07-17T08:58:00Z"/>
                <w:rFonts w:ascii="Arial Narrow" w:hAnsi="Arial Narrow"/>
                <w:b w:val="0"/>
                <w:sz w:val="20"/>
                <w:szCs w:val="20"/>
              </w:rPr>
            </w:pPr>
            <w:del w:id="4353" w:author="Kathleen L. Post" w:date="2018-07-17T08:58:00Z">
              <w:r w:rsidRPr="007E2419" w:rsidDel="00092AB7">
                <w:rPr>
                  <w:rFonts w:ascii="Arial Narrow" w:hAnsi="Arial Narrow"/>
                  <w:b w:val="0"/>
                  <w:sz w:val="20"/>
                  <w:szCs w:val="20"/>
                </w:rPr>
                <w:delText xml:space="preserve">Assessment methodologies have been adapted for individual students, as needed. </w:delText>
              </w:r>
            </w:del>
          </w:p>
        </w:tc>
        <w:tc>
          <w:tcPr>
            <w:tcW w:w="2747" w:type="dxa"/>
            <w:tcBorders>
              <w:top w:val="single" w:sz="4" w:space="0" w:color="auto"/>
              <w:left w:val="single" w:sz="4" w:space="0" w:color="auto"/>
              <w:bottom w:val="single" w:sz="4" w:space="0" w:color="auto"/>
              <w:right w:val="single" w:sz="4" w:space="0" w:color="auto"/>
            </w:tcBorders>
          </w:tcPr>
          <w:p w14:paraId="4E82715C" w14:textId="77777777" w:rsidR="00743159" w:rsidRPr="007E2419" w:rsidDel="00092AB7" w:rsidRDefault="00743159" w:rsidP="00743159">
            <w:pPr>
              <w:pStyle w:val="Heading3"/>
              <w:numPr>
                <w:ilvl w:val="0"/>
                <w:numId w:val="46"/>
              </w:numPr>
              <w:spacing w:before="0" w:beforeAutospacing="0" w:after="0" w:afterAutospacing="0"/>
              <w:rPr>
                <w:del w:id="4354" w:author="Kathleen L. Post" w:date="2018-07-17T08:58:00Z"/>
                <w:rFonts w:ascii="Arial Narrow" w:hAnsi="Arial Narrow"/>
                <w:b w:val="0"/>
                <w:sz w:val="20"/>
                <w:szCs w:val="20"/>
              </w:rPr>
            </w:pPr>
            <w:del w:id="4355" w:author="Kathleen L. Post" w:date="2018-07-17T08:58:00Z">
              <w:r w:rsidRPr="007E2419" w:rsidDel="00092AB7">
                <w:rPr>
                  <w:rFonts w:ascii="Arial Narrow" w:hAnsi="Arial Narrow"/>
                  <w:b w:val="0"/>
                  <w:sz w:val="20"/>
                  <w:szCs w:val="20"/>
                </w:rPr>
                <w:delText xml:space="preserve">Assessment criteria and sufficiently aligned with instructional outcomes. </w:delText>
              </w:r>
            </w:del>
          </w:p>
          <w:p w14:paraId="7D43C829" w14:textId="77777777" w:rsidR="00743159" w:rsidRPr="007E2419" w:rsidDel="00092AB7" w:rsidRDefault="00743159" w:rsidP="00743159">
            <w:pPr>
              <w:pStyle w:val="Heading3"/>
              <w:numPr>
                <w:ilvl w:val="0"/>
                <w:numId w:val="46"/>
              </w:numPr>
              <w:spacing w:before="0" w:beforeAutospacing="0" w:after="0" w:afterAutospacing="0"/>
              <w:rPr>
                <w:del w:id="4356" w:author="Kathleen L. Post" w:date="2018-07-17T08:58:00Z"/>
                <w:rFonts w:ascii="Arial Narrow" w:hAnsi="Arial Narrow"/>
                <w:b w:val="0"/>
                <w:sz w:val="20"/>
                <w:szCs w:val="20"/>
              </w:rPr>
            </w:pPr>
            <w:del w:id="4357" w:author="Kathleen L. Post" w:date="2018-07-17T08:58:00Z">
              <w:r w:rsidRPr="007E2419" w:rsidDel="00092AB7">
                <w:rPr>
                  <w:rFonts w:ascii="Arial Narrow" w:hAnsi="Arial Narrow"/>
                  <w:b w:val="0"/>
                  <w:sz w:val="20"/>
                  <w:szCs w:val="20"/>
                </w:rPr>
                <w:delText xml:space="preserve"> Assessment methodologies have been sufficiently adapted for groups of students.</w:delText>
              </w:r>
            </w:del>
          </w:p>
        </w:tc>
        <w:tc>
          <w:tcPr>
            <w:tcW w:w="2747" w:type="dxa"/>
            <w:tcBorders>
              <w:top w:val="single" w:sz="4" w:space="0" w:color="auto"/>
              <w:left w:val="single" w:sz="4" w:space="0" w:color="auto"/>
              <w:bottom w:val="single" w:sz="4" w:space="0" w:color="auto"/>
              <w:right w:val="single" w:sz="4" w:space="0" w:color="auto"/>
            </w:tcBorders>
          </w:tcPr>
          <w:p w14:paraId="2C62C2C2" w14:textId="77777777" w:rsidR="00743159" w:rsidRPr="007E2419" w:rsidDel="00092AB7" w:rsidRDefault="00743159" w:rsidP="00743159">
            <w:pPr>
              <w:pStyle w:val="Heading3"/>
              <w:numPr>
                <w:ilvl w:val="0"/>
                <w:numId w:val="46"/>
              </w:numPr>
              <w:spacing w:before="0" w:beforeAutospacing="0" w:after="0" w:afterAutospacing="0"/>
              <w:rPr>
                <w:del w:id="4358" w:author="Kathleen L. Post" w:date="2018-07-17T08:58:00Z"/>
                <w:rFonts w:ascii="Arial Narrow" w:hAnsi="Arial Narrow"/>
                <w:b w:val="0"/>
                <w:sz w:val="20"/>
                <w:szCs w:val="20"/>
              </w:rPr>
            </w:pPr>
            <w:del w:id="4359" w:author="Kathleen L. Post" w:date="2018-07-17T08:58:00Z">
              <w:r w:rsidRPr="007E2419" w:rsidDel="00092AB7">
                <w:rPr>
                  <w:rFonts w:ascii="Arial Narrow" w:hAnsi="Arial Narrow"/>
                  <w:b w:val="0"/>
                  <w:sz w:val="20"/>
                  <w:szCs w:val="20"/>
                </w:rPr>
                <w:delText xml:space="preserve">Assessment criteria and standards have been developed, but they are not clear and/or are minimally aligned with the instructional outcomes. </w:delText>
              </w:r>
            </w:del>
          </w:p>
          <w:p w14:paraId="63D65BAD" w14:textId="77777777" w:rsidR="00743159" w:rsidRPr="007E2419" w:rsidDel="00092AB7" w:rsidRDefault="00743159" w:rsidP="00743159">
            <w:pPr>
              <w:pStyle w:val="Heading3"/>
              <w:numPr>
                <w:ilvl w:val="0"/>
                <w:numId w:val="46"/>
              </w:numPr>
              <w:spacing w:before="0" w:beforeAutospacing="0" w:after="0" w:afterAutospacing="0"/>
              <w:rPr>
                <w:del w:id="4360" w:author="Kathleen L. Post" w:date="2018-07-17T08:58:00Z"/>
                <w:rFonts w:ascii="Arial Narrow" w:hAnsi="Arial Narrow"/>
                <w:b w:val="0"/>
                <w:sz w:val="20"/>
                <w:szCs w:val="20"/>
              </w:rPr>
            </w:pPr>
            <w:del w:id="4361" w:author="Kathleen L. Post" w:date="2018-07-17T08:58:00Z">
              <w:r w:rsidRPr="007E2419" w:rsidDel="00092AB7">
                <w:rPr>
                  <w:rFonts w:ascii="Arial Narrow" w:hAnsi="Arial Narrow"/>
                  <w:b w:val="0"/>
                  <w:sz w:val="20"/>
                  <w:szCs w:val="20"/>
                </w:rPr>
                <w:delText>Assessment methodologies may have been adapted for groups of students.</w:delText>
              </w:r>
            </w:del>
          </w:p>
        </w:tc>
        <w:tc>
          <w:tcPr>
            <w:tcW w:w="2775" w:type="dxa"/>
            <w:tcBorders>
              <w:top w:val="single" w:sz="4" w:space="0" w:color="auto"/>
              <w:left w:val="single" w:sz="4" w:space="0" w:color="auto"/>
              <w:bottom w:val="single" w:sz="4" w:space="0" w:color="auto"/>
              <w:right w:val="single" w:sz="4" w:space="0" w:color="auto"/>
            </w:tcBorders>
          </w:tcPr>
          <w:p w14:paraId="3187D577" w14:textId="77777777" w:rsidR="00743159" w:rsidRPr="007E2419" w:rsidDel="00092AB7" w:rsidRDefault="00743159" w:rsidP="00743159">
            <w:pPr>
              <w:pStyle w:val="Heading3"/>
              <w:numPr>
                <w:ilvl w:val="0"/>
                <w:numId w:val="46"/>
              </w:numPr>
              <w:spacing w:before="0" w:beforeAutospacing="0" w:after="0" w:afterAutospacing="0"/>
              <w:rPr>
                <w:del w:id="4362" w:author="Kathleen L. Post" w:date="2018-07-17T08:58:00Z"/>
                <w:rFonts w:ascii="Arial Narrow" w:hAnsi="Arial Narrow"/>
                <w:b w:val="0"/>
                <w:sz w:val="20"/>
                <w:szCs w:val="20"/>
              </w:rPr>
            </w:pPr>
            <w:del w:id="4363" w:author="Kathleen L. Post" w:date="2018-07-17T08:58:00Z">
              <w:r w:rsidRPr="007E2419" w:rsidDel="00092AB7">
                <w:rPr>
                  <w:rFonts w:ascii="Arial Narrow" w:hAnsi="Arial Narrow"/>
                  <w:b w:val="0"/>
                  <w:sz w:val="20"/>
                  <w:szCs w:val="20"/>
                </w:rPr>
                <w:delText xml:space="preserve">Assessment criteria contains no criteria or standards.  </w:delText>
              </w:r>
            </w:del>
          </w:p>
          <w:p w14:paraId="4314F2FF" w14:textId="77777777" w:rsidR="00743159" w:rsidRPr="007E2419" w:rsidDel="00092AB7" w:rsidRDefault="00743159" w:rsidP="00743159">
            <w:pPr>
              <w:pStyle w:val="Heading3"/>
              <w:numPr>
                <w:ilvl w:val="0"/>
                <w:numId w:val="46"/>
              </w:numPr>
              <w:spacing w:before="0" w:beforeAutospacing="0" w:after="0" w:afterAutospacing="0"/>
              <w:rPr>
                <w:del w:id="4364" w:author="Kathleen L. Post" w:date="2018-07-17T08:58:00Z"/>
                <w:rFonts w:ascii="Arial Narrow" w:hAnsi="Arial Narrow"/>
                <w:b w:val="0"/>
                <w:sz w:val="20"/>
                <w:szCs w:val="20"/>
              </w:rPr>
            </w:pPr>
            <w:del w:id="4365" w:author="Kathleen L. Post" w:date="2018-07-17T08:58:00Z">
              <w:r w:rsidRPr="007E2419" w:rsidDel="00092AB7">
                <w:rPr>
                  <w:rFonts w:ascii="Arial Narrow" w:hAnsi="Arial Narrow"/>
                  <w:b w:val="0"/>
                  <w:sz w:val="20"/>
                  <w:szCs w:val="20"/>
                </w:rPr>
                <w:delText xml:space="preserve">Assessment procedures are not congruent with instructional outcomes. </w:delText>
              </w:r>
            </w:del>
          </w:p>
          <w:p w14:paraId="15BB0664" w14:textId="77777777" w:rsidR="00743159" w:rsidRPr="007E2419" w:rsidDel="00092AB7" w:rsidRDefault="00743159" w:rsidP="00743159">
            <w:pPr>
              <w:pStyle w:val="Heading3"/>
              <w:numPr>
                <w:ilvl w:val="0"/>
                <w:numId w:val="46"/>
              </w:numPr>
              <w:spacing w:before="0" w:beforeAutospacing="0" w:after="0" w:afterAutospacing="0"/>
              <w:rPr>
                <w:del w:id="4366" w:author="Kathleen L. Post" w:date="2018-07-17T08:58:00Z"/>
                <w:rFonts w:ascii="Arial Narrow" w:hAnsi="Arial Narrow"/>
                <w:b w:val="0"/>
                <w:sz w:val="20"/>
                <w:szCs w:val="20"/>
              </w:rPr>
            </w:pPr>
            <w:del w:id="4367" w:author="Kathleen L. Post" w:date="2018-07-17T08:58:00Z">
              <w:r w:rsidRPr="007E2419" w:rsidDel="00092AB7">
                <w:rPr>
                  <w:rFonts w:ascii="Arial Narrow" w:hAnsi="Arial Narrow"/>
                  <w:b w:val="0"/>
                  <w:sz w:val="20"/>
                  <w:szCs w:val="20"/>
                </w:rPr>
                <w:delText>The instructional outcomes are not assessed.</w:delText>
              </w:r>
            </w:del>
          </w:p>
        </w:tc>
      </w:tr>
    </w:tbl>
    <w:p w14:paraId="31510D48" w14:textId="77777777" w:rsidR="00743159" w:rsidRPr="007E2419" w:rsidDel="00092AB7" w:rsidRDefault="00743159" w:rsidP="00743159">
      <w:pPr>
        <w:spacing w:after="0" w:line="240" w:lineRule="auto"/>
        <w:rPr>
          <w:del w:id="4368" w:author="Kathleen L. Post" w:date="2018-07-17T08:58:00Z"/>
          <w:rFonts w:ascii="Arial Narrow" w:hAnsi="Arial Narrow"/>
          <w:b/>
          <w:sz w:val="20"/>
          <w:szCs w:val="20"/>
        </w:rPr>
      </w:pPr>
      <w:del w:id="4369" w:author="Kathleen L. Post" w:date="2018-07-17T08:58:00Z">
        <w:r w:rsidRPr="007E2419" w:rsidDel="00092AB7">
          <w:rPr>
            <w:rFonts w:ascii="Arial Narrow" w:hAnsi="Arial Narrow"/>
            <w:b/>
            <w:sz w:val="20"/>
            <w:szCs w:val="20"/>
          </w:rPr>
          <w:delText>Additional Comments for Assessment:</w:delText>
        </w:r>
      </w:del>
    </w:p>
    <w:p w14:paraId="0D77403A" w14:textId="77777777" w:rsidR="00743159" w:rsidRPr="007E2419" w:rsidDel="00092AB7" w:rsidRDefault="00743159" w:rsidP="00743159">
      <w:pPr>
        <w:spacing w:after="0" w:line="240" w:lineRule="auto"/>
        <w:rPr>
          <w:del w:id="4370" w:author="Kathleen L. Post" w:date="2018-07-17T08:58:00Z"/>
          <w:rFonts w:ascii="Arial Narrow" w:hAnsi="Arial Narrow"/>
          <w:b/>
          <w:sz w:val="20"/>
          <w:szCs w:val="20"/>
        </w:rPr>
      </w:pPr>
    </w:p>
    <w:p w14:paraId="32E7A5F9" w14:textId="77777777" w:rsidR="00143DFA" w:rsidDel="00092AB7" w:rsidRDefault="00143DFA">
      <w:pPr>
        <w:rPr>
          <w:del w:id="4371" w:author="Kathleen L. Post" w:date="2018-07-17T08:58:00Z"/>
          <w:rFonts w:ascii="Arial Narrow" w:hAnsi="Arial Narrow"/>
          <w:b/>
          <w:sz w:val="20"/>
          <w:szCs w:val="20"/>
        </w:rPr>
      </w:pPr>
    </w:p>
    <w:p w14:paraId="7BD6FE12" w14:textId="77777777" w:rsidR="00743159" w:rsidRPr="007E2419" w:rsidDel="00092AB7" w:rsidRDefault="00743159" w:rsidP="00743159">
      <w:pPr>
        <w:spacing w:after="0" w:line="240" w:lineRule="auto"/>
        <w:rPr>
          <w:del w:id="4372" w:author="Kathleen L. Post" w:date="2018-07-17T08:58:00Z"/>
          <w:rFonts w:ascii="Arial Narrow" w:hAnsi="Arial Narrow"/>
          <w:b/>
          <w:sz w:val="20"/>
          <w:szCs w:val="20"/>
        </w:rPr>
      </w:pPr>
      <w:del w:id="4373" w:author="Kathleen L. Post" w:date="2018-07-17T08:58:00Z">
        <w:r w:rsidRPr="007E2419" w:rsidDel="00092AB7">
          <w:rPr>
            <w:rFonts w:ascii="Arial Narrow" w:hAnsi="Arial Narrow"/>
            <w:b/>
            <w:sz w:val="20"/>
            <w:szCs w:val="20"/>
          </w:rPr>
          <w:delText>D. Classroom Management</w:delText>
        </w:r>
      </w:del>
    </w:p>
    <w:p w14:paraId="01DDF6B9" w14:textId="77777777" w:rsidR="00743159" w:rsidRPr="007E2419" w:rsidDel="00092AB7" w:rsidRDefault="00743159" w:rsidP="00743159">
      <w:pPr>
        <w:spacing w:after="0" w:line="240" w:lineRule="auto"/>
        <w:rPr>
          <w:del w:id="4374" w:author="Kathleen L. Post" w:date="2018-07-17T08:58:00Z"/>
          <w:rFonts w:ascii="Arial Narrow" w:hAnsi="Arial Narrow"/>
          <w:b/>
          <w:sz w:val="20"/>
          <w:szCs w:val="20"/>
        </w:rPr>
      </w:pPr>
      <w:del w:id="4375" w:author="Kathleen L. Post" w:date="2018-07-17T08:58:00Z">
        <w:r w:rsidRPr="007E2419" w:rsidDel="00092AB7">
          <w:rPr>
            <w:rFonts w:ascii="Arial Narrow" w:hAnsi="Arial Narrow"/>
            <w:b/>
            <w:sz w:val="20"/>
            <w:szCs w:val="20"/>
          </w:rPr>
          <w:delText>Emotional Maturity (BEO D.11, B.3, B.4)</w:delText>
        </w:r>
        <w:r w:rsidRPr="007E2419" w:rsidDel="00092AB7">
          <w:rPr>
            <w:rFonts w:ascii="Arial Narrow" w:hAnsi="Arial Narrow"/>
            <w:sz w:val="20"/>
            <w:szCs w:val="20"/>
          </w:rPr>
          <w:delText xml:space="preserve"> Teacher candidate employed effective conflict resolution strategies when necessary.</w:delText>
        </w:r>
        <w:r w:rsidRPr="007E2419" w:rsidDel="00092AB7">
          <w:rPr>
            <w:rFonts w:ascii="Arial Narrow" w:hAnsi="Arial Narrow"/>
            <w:b/>
            <w:sz w:val="20"/>
            <w:szCs w:val="20"/>
          </w:rPr>
          <w:delText xml:space="preserve"> </w:delText>
        </w:r>
        <w:r w:rsidRPr="007E2419" w:rsidDel="00092AB7">
          <w:rPr>
            <w:rFonts w:ascii="Arial Narrow" w:hAnsi="Arial Narrow"/>
            <w:sz w:val="20"/>
            <w:szCs w:val="20"/>
          </w:rPr>
          <w:delText xml:space="preserve">Teacher candidate maintained control of emotions throughout the lesson, regardless of the teaching circumstance.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2322"/>
        <w:gridCol w:w="2348"/>
        <w:gridCol w:w="2359"/>
      </w:tblGrid>
      <w:tr w:rsidR="00743159" w:rsidRPr="007E2419" w:rsidDel="00092AB7" w14:paraId="0552B2DE" w14:textId="77777777" w:rsidTr="00682717">
        <w:trPr>
          <w:del w:id="4376" w:author="Kathleen L. Post" w:date="2018-07-17T08:58:00Z"/>
        </w:trPr>
        <w:tc>
          <w:tcPr>
            <w:tcW w:w="2736" w:type="dxa"/>
          </w:tcPr>
          <w:p w14:paraId="3B4EC630" w14:textId="77777777" w:rsidR="00743159" w:rsidRPr="007E2419" w:rsidDel="00092AB7" w:rsidRDefault="00743159" w:rsidP="00682717">
            <w:pPr>
              <w:pStyle w:val="Heading3"/>
              <w:spacing w:before="0" w:beforeAutospacing="0" w:after="0" w:afterAutospacing="0"/>
              <w:jc w:val="center"/>
              <w:rPr>
                <w:del w:id="4377" w:author="Kathleen L. Post" w:date="2018-07-17T08:58:00Z"/>
                <w:rFonts w:ascii="Arial Narrow" w:hAnsi="Arial Narrow"/>
                <w:sz w:val="20"/>
                <w:szCs w:val="20"/>
              </w:rPr>
            </w:pPr>
            <w:del w:id="4378" w:author="Kathleen L. Post" w:date="2018-07-17T08:58:00Z">
              <w:r w:rsidRPr="007E2419" w:rsidDel="00092AB7">
                <w:rPr>
                  <w:rFonts w:ascii="Arial Narrow" w:hAnsi="Arial Narrow"/>
                  <w:sz w:val="20"/>
                  <w:szCs w:val="20"/>
                </w:rPr>
                <w:delText>Advanced (3)</w:delText>
              </w:r>
            </w:del>
          </w:p>
        </w:tc>
        <w:tc>
          <w:tcPr>
            <w:tcW w:w="2736" w:type="dxa"/>
          </w:tcPr>
          <w:p w14:paraId="5815F502" w14:textId="77777777" w:rsidR="00743159" w:rsidRPr="007E2419" w:rsidDel="00092AB7" w:rsidRDefault="00743159" w:rsidP="00682717">
            <w:pPr>
              <w:pStyle w:val="Heading3"/>
              <w:spacing w:before="0" w:beforeAutospacing="0" w:after="0" w:afterAutospacing="0"/>
              <w:jc w:val="center"/>
              <w:rPr>
                <w:del w:id="4379" w:author="Kathleen L. Post" w:date="2018-07-17T08:58:00Z"/>
                <w:rFonts w:ascii="Arial Narrow" w:hAnsi="Arial Narrow"/>
                <w:sz w:val="20"/>
                <w:szCs w:val="20"/>
              </w:rPr>
            </w:pPr>
            <w:del w:id="4380" w:author="Kathleen L. Post" w:date="2018-07-17T08:58:00Z">
              <w:r w:rsidRPr="007E2419" w:rsidDel="00092AB7">
                <w:rPr>
                  <w:rFonts w:ascii="Arial Narrow" w:hAnsi="Arial Narrow"/>
                  <w:sz w:val="20"/>
                  <w:szCs w:val="20"/>
                </w:rPr>
                <w:delText>Proficient (2)</w:delText>
              </w:r>
            </w:del>
          </w:p>
        </w:tc>
        <w:tc>
          <w:tcPr>
            <w:tcW w:w="2753" w:type="dxa"/>
          </w:tcPr>
          <w:p w14:paraId="5D6528D7" w14:textId="77777777" w:rsidR="00743159" w:rsidRPr="007E2419" w:rsidDel="00092AB7" w:rsidRDefault="00743159" w:rsidP="00682717">
            <w:pPr>
              <w:pStyle w:val="Heading3"/>
              <w:spacing w:before="0" w:beforeAutospacing="0" w:after="0" w:afterAutospacing="0"/>
              <w:jc w:val="center"/>
              <w:rPr>
                <w:del w:id="4381" w:author="Kathleen L. Post" w:date="2018-07-17T08:58:00Z"/>
                <w:rFonts w:ascii="Arial Narrow" w:hAnsi="Arial Narrow"/>
                <w:sz w:val="20"/>
                <w:szCs w:val="20"/>
              </w:rPr>
            </w:pPr>
            <w:del w:id="4382" w:author="Kathleen L. Post" w:date="2018-07-17T08:58:00Z">
              <w:r w:rsidRPr="007E2419" w:rsidDel="00092AB7">
                <w:rPr>
                  <w:rFonts w:ascii="Arial Narrow" w:hAnsi="Arial Narrow"/>
                  <w:sz w:val="20"/>
                  <w:szCs w:val="20"/>
                </w:rPr>
                <w:delText>Developing (1)</w:delText>
              </w:r>
            </w:del>
          </w:p>
        </w:tc>
        <w:tc>
          <w:tcPr>
            <w:tcW w:w="2791" w:type="dxa"/>
          </w:tcPr>
          <w:p w14:paraId="0CDC9527" w14:textId="77777777" w:rsidR="00743159" w:rsidRPr="007E2419" w:rsidDel="00092AB7" w:rsidRDefault="00743159" w:rsidP="00682717">
            <w:pPr>
              <w:pStyle w:val="Heading3"/>
              <w:spacing w:before="0" w:beforeAutospacing="0" w:after="0" w:afterAutospacing="0"/>
              <w:jc w:val="center"/>
              <w:rPr>
                <w:del w:id="4383" w:author="Kathleen L. Post" w:date="2018-07-17T08:58:00Z"/>
                <w:rFonts w:ascii="Arial Narrow" w:hAnsi="Arial Narrow"/>
                <w:sz w:val="20"/>
                <w:szCs w:val="20"/>
              </w:rPr>
            </w:pPr>
            <w:del w:id="4384" w:author="Kathleen L. Post" w:date="2018-07-17T08:58:00Z">
              <w:r w:rsidRPr="007E2419" w:rsidDel="00092AB7">
                <w:rPr>
                  <w:rFonts w:ascii="Arial Narrow" w:hAnsi="Arial Narrow"/>
                  <w:sz w:val="20"/>
                  <w:szCs w:val="20"/>
                </w:rPr>
                <w:delText>Unacceptable (0)</w:delText>
              </w:r>
            </w:del>
          </w:p>
        </w:tc>
      </w:tr>
      <w:tr w:rsidR="00743159" w:rsidRPr="007E2419" w:rsidDel="00092AB7" w14:paraId="24384DBC" w14:textId="77777777" w:rsidTr="00682717">
        <w:trPr>
          <w:trHeight w:val="2555"/>
          <w:del w:id="4385" w:author="Kathleen L. Post" w:date="2018-07-17T08:58:00Z"/>
        </w:trPr>
        <w:tc>
          <w:tcPr>
            <w:tcW w:w="2736" w:type="dxa"/>
          </w:tcPr>
          <w:p w14:paraId="50A49CE1" w14:textId="77777777" w:rsidR="00743159" w:rsidRPr="007E2419" w:rsidDel="00092AB7" w:rsidRDefault="00743159" w:rsidP="00682717">
            <w:pPr>
              <w:pStyle w:val="Heading3"/>
              <w:spacing w:before="0" w:beforeAutospacing="0" w:after="0" w:afterAutospacing="0"/>
              <w:rPr>
                <w:del w:id="4386" w:author="Kathleen L. Post" w:date="2018-07-17T08:58:00Z"/>
                <w:rFonts w:ascii="Arial Narrow" w:hAnsi="Arial Narrow"/>
                <w:b w:val="0"/>
                <w:sz w:val="20"/>
                <w:szCs w:val="20"/>
              </w:rPr>
            </w:pPr>
            <w:del w:id="4387" w:author="Kathleen L. Post" w:date="2018-07-17T08:58:00Z">
              <w:r w:rsidRPr="007E2419" w:rsidDel="00092AB7">
                <w:rPr>
                  <w:rFonts w:ascii="Arial Narrow" w:hAnsi="Arial Narrow"/>
                  <w:b w:val="0"/>
                  <w:sz w:val="20"/>
                  <w:szCs w:val="20"/>
                </w:rPr>
                <w:delText>The teacher candidate:</w:delText>
              </w:r>
            </w:del>
          </w:p>
          <w:p w14:paraId="56234059" w14:textId="77777777" w:rsidR="00743159" w:rsidRPr="007E2419" w:rsidDel="00092AB7" w:rsidRDefault="00743159" w:rsidP="00743159">
            <w:pPr>
              <w:pStyle w:val="Heading3"/>
              <w:numPr>
                <w:ilvl w:val="0"/>
                <w:numId w:val="47"/>
              </w:numPr>
              <w:spacing w:before="0" w:beforeAutospacing="0" w:after="0" w:afterAutospacing="0"/>
              <w:rPr>
                <w:del w:id="4388" w:author="Kathleen L. Post" w:date="2018-07-17T08:58:00Z"/>
                <w:rFonts w:ascii="Arial Narrow" w:hAnsi="Arial Narrow"/>
                <w:b w:val="0"/>
                <w:sz w:val="20"/>
                <w:szCs w:val="20"/>
              </w:rPr>
            </w:pPr>
            <w:del w:id="4389" w:author="Kathleen L. Post" w:date="2018-07-17T08:58:00Z">
              <w:r w:rsidRPr="007E2419" w:rsidDel="00092AB7">
                <w:rPr>
                  <w:rFonts w:ascii="Arial Narrow" w:hAnsi="Arial Narrow"/>
                  <w:b w:val="0"/>
                  <w:sz w:val="20"/>
                  <w:szCs w:val="20"/>
                </w:rPr>
                <w:delText>Maintains control of emotions regardless of circumstances throughout the lesson.</w:delText>
              </w:r>
            </w:del>
          </w:p>
          <w:p w14:paraId="216883A8" w14:textId="77777777" w:rsidR="00743159" w:rsidRPr="007E2419" w:rsidDel="00092AB7" w:rsidRDefault="00743159" w:rsidP="00743159">
            <w:pPr>
              <w:pStyle w:val="Heading3"/>
              <w:numPr>
                <w:ilvl w:val="0"/>
                <w:numId w:val="47"/>
              </w:numPr>
              <w:spacing w:before="0" w:beforeAutospacing="0" w:after="0" w:afterAutospacing="0"/>
              <w:rPr>
                <w:del w:id="4390" w:author="Kathleen L. Post" w:date="2018-07-17T08:58:00Z"/>
                <w:rFonts w:ascii="Arial Narrow" w:hAnsi="Arial Narrow"/>
                <w:b w:val="0"/>
                <w:sz w:val="20"/>
                <w:szCs w:val="20"/>
              </w:rPr>
            </w:pPr>
            <w:del w:id="4391" w:author="Kathleen L. Post" w:date="2018-07-17T08:58:00Z">
              <w:r w:rsidRPr="007E2419" w:rsidDel="00092AB7">
                <w:rPr>
                  <w:rFonts w:ascii="Arial Narrow" w:hAnsi="Arial Narrow"/>
                  <w:b w:val="0"/>
                  <w:sz w:val="20"/>
                  <w:szCs w:val="20"/>
                </w:rPr>
                <w:delText>Accepts complete responsibility for actions, employing effective conflict resolution strategies.</w:delText>
              </w:r>
            </w:del>
          </w:p>
          <w:p w14:paraId="418F7808" w14:textId="77777777" w:rsidR="00743159" w:rsidRPr="007E2419" w:rsidDel="00092AB7" w:rsidRDefault="00743159" w:rsidP="00682717">
            <w:pPr>
              <w:pStyle w:val="Heading3"/>
              <w:spacing w:before="0" w:beforeAutospacing="0" w:after="0" w:afterAutospacing="0"/>
              <w:ind w:left="216"/>
              <w:rPr>
                <w:del w:id="4392" w:author="Kathleen L. Post" w:date="2018-07-17T08:58:00Z"/>
                <w:rFonts w:ascii="Arial Narrow" w:hAnsi="Arial Narrow"/>
                <w:b w:val="0"/>
                <w:sz w:val="20"/>
                <w:szCs w:val="20"/>
              </w:rPr>
            </w:pPr>
          </w:p>
        </w:tc>
        <w:tc>
          <w:tcPr>
            <w:tcW w:w="2736" w:type="dxa"/>
          </w:tcPr>
          <w:p w14:paraId="37FCA6FE" w14:textId="77777777" w:rsidR="00743159" w:rsidRPr="007E2419" w:rsidDel="00092AB7" w:rsidRDefault="00743159" w:rsidP="00682717">
            <w:pPr>
              <w:pStyle w:val="Heading3"/>
              <w:spacing w:before="0" w:beforeAutospacing="0" w:after="0" w:afterAutospacing="0"/>
              <w:rPr>
                <w:del w:id="4393" w:author="Kathleen L. Post" w:date="2018-07-17T08:58:00Z"/>
                <w:rFonts w:ascii="Arial Narrow" w:hAnsi="Arial Narrow"/>
                <w:b w:val="0"/>
                <w:sz w:val="20"/>
                <w:szCs w:val="20"/>
              </w:rPr>
            </w:pPr>
            <w:del w:id="4394" w:author="Kathleen L. Post" w:date="2018-07-17T08:58:00Z">
              <w:r w:rsidRPr="007E2419" w:rsidDel="00092AB7">
                <w:rPr>
                  <w:rFonts w:ascii="Arial Narrow" w:hAnsi="Arial Narrow"/>
                  <w:b w:val="0"/>
                  <w:sz w:val="20"/>
                  <w:szCs w:val="20"/>
                </w:rPr>
                <w:delText>The teacher candidate:</w:delText>
              </w:r>
            </w:del>
          </w:p>
          <w:p w14:paraId="729F412D" w14:textId="77777777" w:rsidR="00743159" w:rsidRPr="007E2419" w:rsidDel="00092AB7" w:rsidRDefault="00743159" w:rsidP="00743159">
            <w:pPr>
              <w:pStyle w:val="Heading3"/>
              <w:numPr>
                <w:ilvl w:val="0"/>
                <w:numId w:val="46"/>
              </w:numPr>
              <w:spacing w:before="0" w:beforeAutospacing="0" w:after="0" w:afterAutospacing="0"/>
              <w:rPr>
                <w:del w:id="4395" w:author="Kathleen L. Post" w:date="2018-07-17T08:58:00Z"/>
                <w:rFonts w:ascii="Arial Narrow" w:hAnsi="Arial Narrow"/>
                <w:b w:val="0"/>
                <w:sz w:val="20"/>
                <w:szCs w:val="20"/>
              </w:rPr>
            </w:pPr>
            <w:del w:id="4396" w:author="Kathleen L. Post" w:date="2018-07-17T08:58:00Z">
              <w:r w:rsidRPr="007E2419" w:rsidDel="00092AB7">
                <w:rPr>
                  <w:rFonts w:ascii="Arial Narrow" w:hAnsi="Arial Narrow"/>
                  <w:b w:val="0"/>
                  <w:sz w:val="20"/>
                  <w:szCs w:val="20"/>
                </w:rPr>
                <w:delText>Maintains control of emotions, except under rare circumstances</w:delText>
              </w:r>
            </w:del>
          </w:p>
          <w:p w14:paraId="6294528F" w14:textId="77777777" w:rsidR="00743159" w:rsidRPr="007E2419" w:rsidDel="00092AB7" w:rsidRDefault="00743159" w:rsidP="00743159">
            <w:pPr>
              <w:pStyle w:val="Heading3"/>
              <w:numPr>
                <w:ilvl w:val="0"/>
                <w:numId w:val="46"/>
              </w:numPr>
              <w:spacing w:before="0" w:beforeAutospacing="0" w:after="0" w:afterAutospacing="0"/>
              <w:rPr>
                <w:del w:id="4397" w:author="Kathleen L. Post" w:date="2018-07-17T08:58:00Z"/>
                <w:rFonts w:ascii="Arial Narrow" w:hAnsi="Arial Narrow"/>
                <w:b w:val="0"/>
                <w:sz w:val="20"/>
                <w:szCs w:val="20"/>
              </w:rPr>
            </w:pPr>
            <w:del w:id="4398" w:author="Kathleen L. Post" w:date="2018-07-17T08:58:00Z">
              <w:r w:rsidRPr="007E2419" w:rsidDel="00092AB7">
                <w:rPr>
                  <w:rFonts w:ascii="Arial Narrow" w:hAnsi="Arial Narrow"/>
                  <w:b w:val="0"/>
                  <w:sz w:val="20"/>
                  <w:szCs w:val="20"/>
                </w:rPr>
                <w:delText>Accepts and reflects upon alternative methods of expressing emotions, making sincere amends for rare loss of control.</w:delText>
              </w:r>
            </w:del>
          </w:p>
          <w:p w14:paraId="6F30117C" w14:textId="77777777" w:rsidR="00743159" w:rsidRPr="007E2419" w:rsidDel="00092AB7" w:rsidRDefault="00743159" w:rsidP="00682717">
            <w:pPr>
              <w:pStyle w:val="Heading3"/>
              <w:spacing w:before="0" w:beforeAutospacing="0" w:after="0" w:afterAutospacing="0"/>
              <w:ind w:left="216"/>
              <w:rPr>
                <w:del w:id="4399" w:author="Kathleen L. Post" w:date="2018-07-17T08:58:00Z"/>
                <w:rFonts w:ascii="Arial Narrow" w:hAnsi="Arial Narrow"/>
                <w:b w:val="0"/>
                <w:sz w:val="20"/>
                <w:szCs w:val="20"/>
              </w:rPr>
            </w:pPr>
          </w:p>
        </w:tc>
        <w:tc>
          <w:tcPr>
            <w:tcW w:w="2753" w:type="dxa"/>
          </w:tcPr>
          <w:p w14:paraId="221BC493" w14:textId="77777777" w:rsidR="00743159" w:rsidRPr="007E2419" w:rsidDel="00092AB7" w:rsidRDefault="00743159" w:rsidP="00682717">
            <w:pPr>
              <w:pStyle w:val="Heading3"/>
              <w:spacing w:before="0" w:beforeAutospacing="0" w:after="0" w:afterAutospacing="0"/>
              <w:rPr>
                <w:del w:id="4400" w:author="Kathleen L. Post" w:date="2018-07-17T08:58:00Z"/>
                <w:rFonts w:ascii="Arial Narrow" w:hAnsi="Arial Narrow"/>
                <w:b w:val="0"/>
                <w:sz w:val="20"/>
                <w:szCs w:val="20"/>
              </w:rPr>
            </w:pPr>
            <w:del w:id="4401" w:author="Kathleen L. Post" w:date="2018-07-17T08:58:00Z">
              <w:r w:rsidRPr="007E2419" w:rsidDel="00092AB7">
                <w:rPr>
                  <w:rFonts w:ascii="Arial Narrow" w:hAnsi="Arial Narrow"/>
                  <w:b w:val="0"/>
                  <w:sz w:val="20"/>
                  <w:szCs w:val="20"/>
                </w:rPr>
                <w:delText>The teacher candidate:</w:delText>
              </w:r>
            </w:del>
          </w:p>
          <w:p w14:paraId="1E50FF11" w14:textId="77777777" w:rsidR="00743159" w:rsidRPr="007E2419" w:rsidDel="00092AB7" w:rsidRDefault="00743159" w:rsidP="00743159">
            <w:pPr>
              <w:pStyle w:val="Heading3"/>
              <w:numPr>
                <w:ilvl w:val="0"/>
                <w:numId w:val="45"/>
              </w:numPr>
              <w:spacing w:before="0" w:beforeAutospacing="0" w:after="0" w:afterAutospacing="0"/>
              <w:rPr>
                <w:del w:id="4402" w:author="Kathleen L. Post" w:date="2018-07-17T08:58:00Z"/>
                <w:rFonts w:ascii="Arial Narrow" w:hAnsi="Arial Narrow"/>
                <w:b w:val="0"/>
                <w:sz w:val="20"/>
                <w:szCs w:val="20"/>
              </w:rPr>
            </w:pPr>
            <w:del w:id="4403" w:author="Kathleen L. Post" w:date="2018-07-17T08:58:00Z">
              <w:r w:rsidRPr="007E2419" w:rsidDel="00092AB7">
                <w:rPr>
                  <w:rFonts w:ascii="Arial Narrow" w:hAnsi="Arial Narrow"/>
                  <w:b w:val="0"/>
                  <w:sz w:val="20"/>
                  <w:szCs w:val="20"/>
                </w:rPr>
                <w:delText>Is susceptible to losing control of emotions in isolated circumstances.</w:delText>
              </w:r>
            </w:del>
          </w:p>
          <w:p w14:paraId="2455E37A" w14:textId="77777777" w:rsidR="00743159" w:rsidRPr="007E2419" w:rsidDel="00092AB7" w:rsidRDefault="00743159" w:rsidP="00743159">
            <w:pPr>
              <w:pStyle w:val="Heading3"/>
              <w:numPr>
                <w:ilvl w:val="0"/>
                <w:numId w:val="45"/>
              </w:numPr>
              <w:spacing w:before="0" w:beforeAutospacing="0" w:after="0" w:afterAutospacing="0"/>
              <w:rPr>
                <w:del w:id="4404" w:author="Kathleen L. Post" w:date="2018-07-17T08:58:00Z"/>
                <w:rFonts w:ascii="Arial Narrow" w:hAnsi="Arial Narrow"/>
                <w:b w:val="0"/>
                <w:sz w:val="20"/>
                <w:szCs w:val="20"/>
              </w:rPr>
            </w:pPr>
            <w:del w:id="4405" w:author="Kathleen L. Post" w:date="2018-07-17T08:58:00Z">
              <w:r w:rsidRPr="007E2419" w:rsidDel="00092AB7">
                <w:rPr>
                  <w:rFonts w:ascii="Arial Narrow" w:hAnsi="Arial Narrow"/>
                  <w:b w:val="0"/>
                  <w:sz w:val="20"/>
                  <w:szCs w:val="20"/>
                </w:rPr>
                <w:delText>Accepts personal responsibility for his/her actions and works toward developing more appropriate responses.</w:delText>
              </w:r>
            </w:del>
          </w:p>
          <w:p w14:paraId="0E0490EC" w14:textId="77777777" w:rsidR="00743159" w:rsidRPr="007E2419" w:rsidDel="00092AB7" w:rsidRDefault="00743159" w:rsidP="00682717">
            <w:pPr>
              <w:pStyle w:val="Heading3"/>
              <w:spacing w:before="0" w:beforeAutospacing="0" w:after="0" w:afterAutospacing="0"/>
              <w:ind w:left="216"/>
              <w:rPr>
                <w:del w:id="4406" w:author="Kathleen L. Post" w:date="2018-07-17T08:58:00Z"/>
                <w:rFonts w:ascii="Arial Narrow" w:hAnsi="Arial Narrow"/>
                <w:b w:val="0"/>
                <w:strike/>
                <w:sz w:val="20"/>
                <w:szCs w:val="20"/>
              </w:rPr>
            </w:pPr>
          </w:p>
        </w:tc>
        <w:tc>
          <w:tcPr>
            <w:tcW w:w="2791" w:type="dxa"/>
          </w:tcPr>
          <w:p w14:paraId="603859CA" w14:textId="77777777" w:rsidR="00743159" w:rsidRPr="007E2419" w:rsidDel="00092AB7" w:rsidRDefault="00743159" w:rsidP="00682717">
            <w:pPr>
              <w:pStyle w:val="Heading3"/>
              <w:spacing w:before="0" w:beforeAutospacing="0" w:after="0" w:afterAutospacing="0"/>
              <w:rPr>
                <w:del w:id="4407" w:author="Kathleen L. Post" w:date="2018-07-17T08:58:00Z"/>
                <w:rFonts w:ascii="Arial Narrow" w:hAnsi="Arial Narrow"/>
                <w:b w:val="0"/>
                <w:sz w:val="20"/>
                <w:szCs w:val="20"/>
              </w:rPr>
            </w:pPr>
            <w:del w:id="4408" w:author="Kathleen L. Post" w:date="2018-07-17T08:58:00Z">
              <w:r w:rsidRPr="007E2419" w:rsidDel="00092AB7">
                <w:rPr>
                  <w:rFonts w:ascii="Arial Narrow" w:hAnsi="Arial Narrow"/>
                  <w:b w:val="0"/>
                  <w:sz w:val="20"/>
                  <w:szCs w:val="20"/>
                </w:rPr>
                <w:delText>The teacher candidate:</w:delText>
              </w:r>
            </w:del>
          </w:p>
          <w:p w14:paraId="6CD99317" w14:textId="77777777" w:rsidR="00743159" w:rsidRPr="007E2419" w:rsidDel="00092AB7" w:rsidRDefault="00743159" w:rsidP="00743159">
            <w:pPr>
              <w:pStyle w:val="Heading3"/>
              <w:numPr>
                <w:ilvl w:val="0"/>
                <w:numId w:val="44"/>
              </w:numPr>
              <w:spacing w:before="0" w:beforeAutospacing="0" w:after="0" w:afterAutospacing="0"/>
              <w:rPr>
                <w:del w:id="4409" w:author="Kathleen L. Post" w:date="2018-07-17T08:58:00Z"/>
                <w:rFonts w:ascii="Arial Narrow" w:hAnsi="Arial Narrow"/>
                <w:b w:val="0"/>
                <w:sz w:val="20"/>
                <w:szCs w:val="20"/>
              </w:rPr>
            </w:pPr>
            <w:del w:id="4410" w:author="Kathleen L. Post" w:date="2018-07-17T08:58:00Z">
              <w:r w:rsidRPr="007E2419" w:rsidDel="00092AB7">
                <w:rPr>
                  <w:rFonts w:ascii="Arial Narrow" w:hAnsi="Arial Narrow"/>
                  <w:b w:val="0"/>
                  <w:sz w:val="20"/>
                  <w:szCs w:val="20"/>
                </w:rPr>
                <w:delText>Demonstrates a pattern of losing control of emotions, showing outbursts of anger or disrespect toward peers or others.</w:delText>
              </w:r>
            </w:del>
          </w:p>
          <w:p w14:paraId="71ECCB18" w14:textId="77777777" w:rsidR="00743159" w:rsidRPr="007E2419" w:rsidDel="00092AB7" w:rsidRDefault="00743159" w:rsidP="00743159">
            <w:pPr>
              <w:pStyle w:val="Heading3"/>
              <w:numPr>
                <w:ilvl w:val="0"/>
                <w:numId w:val="44"/>
              </w:numPr>
              <w:spacing w:before="0" w:beforeAutospacing="0" w:after="0" w:afterAutospacing="0"/>
              <w:rPr>
                <w:del w:id="4411" w:author="Kathleen L. Post" w:date="2018-07-17T08:58:00Z"/>
                <w:rFonts w:ascii="Arial Narrow" w:hAnsi="Arial Narrow"/>
                <w:b w:val="0"/>
                <w:sz w:val="20"/>
                <w:szCs w:val="20"/>
              </w:rPr>
            </w:pPr>
            <w:del w:id="4412" w:author="Kathleen L. Post" w:date="2018-07-17T08:58:00Z">
              <w:r w:rsidRPr="007E2419" w:rsidDel="00092AB7">
                <w:rPr>
                  <w:rFonts w:ascii="Arial Narrow" w:hAnsi="Arial Narrow"/>
                  <w:b w:val="0"/>
                  <w:sz w:val="20"/>
                  <w:szCs w:val="20"/>
                </w:rPr>
                <w:delText>Avoids personal responsibility for his/her emotions and behaviors, blaming others or outside circumstances for loss of emotional control.</w:delText>
              </w:r>
            </w:del>
          </w:p>
        </w:tc>
      </w:tr>
    </w:tbl>
    <w:p w14:paraId="1F0ADC12" w14:textId="77777777" w:rsidR="00743159" w:rsidRPr="007E2419" w:rsidDel="00092AB7" w:rsidRDefault="00743159" w:rsidP="00743159">
      <w:pPr>
        <w:spacing w:after="0" w:line="240" w:lineRule="auto"/>
        <w:rPr>
          <w:del w:id="4413" w:author="Kathleen L. Post" w:date="2018-07-17T08:58:00Z"/>
          <w:rFonts w:ascii="Arial Narrow" w:hAnsi="Arial Narrow"/>
          <w:b/>
          <w:sz w:val="20"/>
          <w:szCs w:val="20"/>
        </w:rPr>
      </w:pPr>
    </w:p>
    <w:p w14:paraId="7EA96FE8" w14:textId="77777777" w:rsidR="00743159" w:rsidRPr="007E2419" w:rsidDel="00092AB7" w:rsidRDefault="00743159" w:rsidP="00743159">
      <w:pPr>
        <w:spacing w:after="0" w:line="240" w:lineRule="auto"/>
        <w:rPr>
          <w:del w:id="4414" w:author="Kathleen L. Post" w:date="2018-07-17T08:58:00Z"/>
          <w:rFonts w:ascii="Arial Narrow" w:hAnsi="Arial Narrow"/>
          <w:color w:val="FF0000"/>
          <w:sz w:val="20"/>
          <w:szCs w:val="20"/>
        </w:rPr>
      </w:pPr>
      <w:del w:id="4415" w:author="Kathleen L. Post" w:date="2018-07-17T08:58:00Z">
        <w:r w:rsidRPr="007E2419" w:rsidDel="00092AB7">
          <w:rPr>
            <w:rFonts w:ascii="Arial Narrow" w:hAnsi="Arial Narrow"/>
            <w:b/>
            <w:sz w:val="20"/>
            <w:szCs w:val="20"/>
          </w:rPr>
          <w:delText xml:space="preserve">Classroom Management Strategies (BEO B.3, B.4, B5) </w:delText>
        </w:r>
        <w:r w:rsidRPr="007E2419" w:rsidDel="00092AB7">
          <w:rPr>
            <w:rFonts w:ascii="Arial Narrow" w:hAnsi="Arial Narrow"/>
            <w:sz w:val="20"/>
            <w:szCs w:val="20"/>
          </w:rPr>
          <w:delText xml:space="preserve">Teacher candidates implements strategies to help p-12 learners demonstrate responsible, personal and social behaviors in a productive learning environment. (i.e. implementation of cooperative learning activities, Hellison’s TPSR, full-value contracts, goal setting, self-regulation strategies, self-assessment/peer-assessment, etc.).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7"/>
        <w:gridCol w:w="2327"/>
        <w:gridCol w:w="2371"/>
      </w:tblGrid>
      <w:tr w:rsidR="00743159" w:rsidRPr="007E2419" w:rsidDel="00092AB7" w14:paraId="15BE6A95" w14:textId="77777777" w:rsidTr="00682717">
        <w:trPr>
          <w:del w:id="4416" w:author="Kathleen L. Post" w:date="2018-07-17T08:58:00Z"/>
        </w:trPr>
        <w:tc>
          <w:tcPr>
            <w:tcW w:w="2745" w:type="dxa"/>
          </w:tcPr>
          <w:p w14:paraId="45372186" w14:textId="77777777" w:rsidR="00743159" w:rsidRPr="007E2419" w:rsidDel="00092AB7" w:rsidRDefault="00743159" w:rsidP="00682717">
            <w:pPr>
              <w:pStyle w:val="Heading3"/>
              <w:spacing w:before="0" w:beforeAutospacing="0" w:after="0" w:afterAutospacing="0"/>
              <w:jc w:val="center"/>
              <w:rPr>
                <w:del w:id="4417" w:author="Kathleen L. Post" w:date="2018-07-17T08:58:00Z"/>
                <w:rFonts w:ascii="Arial Narrow" w:hAnsi="Arial Narrow"/>
                <w:sz w:val="20"/>
                <w:szCs w:val="20"/>
              </w:rPr>
            </w:pPr>
            <w:del w:id="4418" w:author="Kathleen L. Post" w:date="2018-07-17T08:58:00Z">
              <w:r w:rsidRPr="007E2419" w:rsidDel="00092AB7">
                <w:rPr>
                  <w:rFonts w:ascii="Arial Narrow" w:hAnsi="Arial Narrow"/>
                  <w:sz w:val="20"/>
                  <w:szCs w:val="20"/>
                </w:rPr>
                <w:delText>Advanced (3)</w:delText>
              </w:r>
            </w:del>
          </w:p>
        </w:tc>
        <w:tc>
          <w:tcPr>
            <w:tcW w:w="2746" w:type="dxa"/>
          </w:tcPr>
          <w:p w14:paraId="6F0DF076" w14:textId="77777777" w:rsidR="00743159" w:rsidRPr="007E2419" w:rsidDel="00092AB7" w:rsidRDefault="00743159" w:rsidP="00682717">
            <w:pPr>
              <w:pStyle w:val="Heading3"/>
              <w:spacing w:before="0" w:beforeAutospacing="0" w:after="0" w:afterAutospacing="0"/>
              <w:jc w:val="center"/>
              <w:rPr>
                <w:del w:id="4419" w:author="Kathleen L. Post" w:date="2018-07-17T08:58:00Z"/>
                <w:rFonts w:ascii="Arial Narrow" w:hAnsi="Arial Narrow"/>
                <w:sz w:val="20"/>
                <w:szCs w:val="20"/>
              </w:rPr>
            </w:pPr>
            <w:del w:id="4420" w:author="Kathleen L. Post" w:date="2018-07-17T08:58:00Z">
              <w:r w:rsidRPr="007E2419" w:rsidDel="00092AB7">
                <w:rPr>
                  <w:rFonts w:ascii="Arial Narrow" w:hAnsi="Arial Narrow"/>
                  <w:sz w:val="20"/>
                  <w:szCs w:val="20"/>
                </w:rPr>
                <w:delText>Proficient (2)</w:delText>
              </w:r>
            </w:del>
          </w:p>
        </w:tc>
        <w:tc>
          <w:tcPr>
            <w:tcW w:w="2746" w:type="dxa"/>
          </w:tcPr>
          <w:p w14:paraId="04CED675" w14:textId="77777777" w:rsidR="00743159" w:rsidRPr="007E2419" w:rsidDel="00092AB7" w:rsidRDefault="00743159" w:rsidP="00682717">
            <w:pPr>
              <w:pStyle w:val="Heading3"/>
              <w:spacing w:before="0" w:beforeAutospacing="0" w:after="0" w:afterAutospacing="0"/>
              <w:jc w:val="center"/>
              <w:rPr>
                <w:del w:id="4421" w:author="Kathleen L. Post" w:date="2018-07-17T08:58:00Z"/>
                <w:rFonts w:ascii="Arial Narrow" w:hAnsi="Arial Narrow"/>
                <w:sz w:val="20"/>
                <w:szCs w:val="20"/>
              </w:rPr>
            </w:pPr>
            <w:del w:id="4422" w:author="Kathleen L. Post" w:date="2018-07-17T08:58:00Z">
              <w:r w:rsidRPr="007E2419" w:rsidDel="00092AB7">
                <w:rPr>
                  <w:rFonts w:ascii="Arial Narrow" w:hAnsi="Arial Narrow"/>
                  <w:sz w:val="20"/>
                  <w:szCs w:val="20"/>
                </w:rPr>
                <w:delText>Developing (1)</w:delText>
              </w:r>
            </w:del>
          </w:p>
        </w:tc>
        <w:tc>
          <w:tcPr>
            <w:tcW w:w="2779" w:type="dxa"/>
          </w:tcPr>
          <w:p w14:paraId="0E05F616" w14:textId="77777777" w:rsidR="00743159" w:rsidRPr="007E2419" w:rsidDel="00092AB7" w:rsidRDefault="00743159" w:rsidP="00682717">
            <w:pPr>
              <w:pStyle w:val="Heading3"/>
              <w:spacing w:before="0" w:beforeAutospacing="0" w:after="0" w:afterAutospacing="0"/>
              <w:jc w:val="center"/>
              <w:rPr>
                <w:del w:id="4423" w:author="Kathleen L. Post" w:date="2018-07-17T08:58:00Z"/>
                <w:rFonts w:ascii="Arial Narrow" w:hAnsi="Arial Narrow"/>
                <w:sz w:val="20"/>
                <w:szCs w:val="20"/>
              </w:rPr>
            </w:pPr>
            <w:del w:id="4424" w:author="Kathleen L. Post" w:date="2018-07-17T08:58:00Z">
              <w:r w:rsidRPr="007E2419" w:rsidDel="00092AB7">
                <w:rPr>
                  <w:rFonts w:ascii="Arial Narrow" w:hAnsi="Arial Narrow"/>
                  <w:sz w:val="20"/>
                  <w:szCs w:val="20"/>
                </w:rPr>
                <w:delText>Unacceptable (0)</w:delText>
              </w:r>
            </w:del>
          </w:p>
        </w:tc>
      </w:tr>
      <w:tr w:rsidR="00743159" w:rsidRPr="007E2419" w:rsidDel="00092AB7" w14:paraId="48B459BA" w14:textId="77777777" w:rsidTr="00682717">
        <w:trPr>
          <w:del w:id="4425" w:author="Kathleen L. Post" w:date="2018-07-17T08:58:00Z"/>
        </w:trPr>
        <w:tc>
          <w:tcPr>
            <w:tcW w:w="2745" w:type="dxa"/>
          </w:tcPr>
          <w:p w14:paraId="450B9FA2" w14:textId="77777777" w:rsidR="00743159" w:rsidRPr="007E2419" w:rsidDel="00092AB7" w:rsidRDefault="00743159" w:rsidP="00682717">
            <w:pPr>
              <w:pStyle w:val="Heading3"/>
              <w:spacing w:before="0" w:beforeAutospacing="0" w:after="0" w:afterAutospacing="0"/>
              <w:rPr>
                <w:del w:id="4426" w:author="Kathleen L. Post" w:date="2018-07-17T08:58:00Z"/>
                <w:rFonts w:ascii="Arial Narrow" w:hAnsi="Arial Narrow"/>
                <w:sz w:val="20"/>
                <w:szCs w:val="20"/>
              </w:rPr>
            </w:pPr>
            <w:del w:id="4427" w:author="Kathleen L. Post" w:date="2018-07-17T08:58:00Z">
              <w:r w:rsidRPr="007E2419" w:rsidDel="00092AB7">
                <w:rPr>
                  <w:rFonts w:ascii="Arial Narrow" w:hAnsi="Arial Narrow"/>
                  <w:b w:val="0"/>
                  <w:sz w:val="20"/>
                  <w:szCs w:val="20"/>
                </w:rPr>
                <w:delText xml:space="preserve">The teacher candidate used three or more strategies to enhance p-12 learners personal and social responsibility.  </w:delText>
              </w:r>
            </w:del>
          </w:p>
        </w:tc>
        <w:tc>
          <w:tcPr>
            <w:tcW w:w="2746" w:type="dxa"/>
          </w:tcPr>
          <w:p w14:paraId="69F7EAF5" w14:textId="77777777" w:rsidR="00743159" w:rsidRPr="007E2419" w:rsidDel="00092AB7" w:rsidRDefault="00743159" w:rsidP="00682717">
            <w:pPr>
              <w:pStyle w:val="Heading3"/>
              <w:spacing w:before="0" w:beforeAutospacing="0" w:after="0" w:afterAutospacing="0"/>
              <w:rPr>
                <w:del w:id="4428" w:author="Kathleen L. Post" w:date="2018-07-17T08:58:00Z"/>
                <w:rFonts w:ascii="Arial Narrow" w:hAnsi="Arial Narrow"/>
                <w:b w:val="0"/>
                <w:sz w:val="20"/>
                <w:szCs w:val="20"/>
              </w:rPr>
            </w:pPr>
            <w:del w:id="4429" w:author="Kathleen L. Post" w:date="2018-07-17T08:58:00Z">
              <w:r w:rsidRPr="007E2419" w:rsidDel="00092AB7">
                <w:rPr>
                  <w:rFonts w:ascii="Arial Narrow" w:hAnsi="Arial Narrow"/>
                  <w:b w:val="0"/>
                  <w:sz w:val="20"/>
                  <w:szCs w:val="20"/>
                </w:rPr>
                <w:delText xml:space="preserve">The teacher candidate used two strategies to enhance p-12 learners personal and social responsibility.  </w:delText>
              </w:r>
            </w:del>
          </w:p>
        </w:tc>
        <w:tc>
          <w:tcPr>
            <w:tcW w:w="2746" w:type="dxa"/>
          </w:tcPr>
          <w:p w14:paraId="66FDA26D" w14:textId="77777777" w:rsidR="00743159" w:rsidRPr="007E2419" w:rsidDel="00092AB7" w:rsidRDefault="00743159" w:rsidP="00682717">
            <w:pPr>
              <w:pStyle w:val="Heading3"/>
              <w:spacing w:before="0" w:beforeAutospacing="0" w:after="0" w:afterAutospacing="0"/>
              <w:jc w:val="center"/>
              <w:rPr>
                <w:del w:id="4430" w:author="Kathleen L. Post" w:date="2018-07-17T08:58:00Z"/>
                <w:rFonts w:ascii="Arial Narrow" w:hAnsi="Arial Narrow"/>
                <w:sz w:val="20"/>
                <w:szCs w:val="20"/>
              </w:rPr>
            </w:pPr>
            <w:del w:id="4431" w:author="Kathleen L. Post" w:date="2018-07-17T08:58:00Z">
              <w:r w:rsidRPr="007E2419" w:rsidDel="00092AB7">
                <w:rPr>
                  <w:rFonts w:ascii="Arial Narrow" w:hAnsi="Arial Narrow"/>
                  <w:b w:val="0"/>
                  <w:sz w:val="20"/>
                  <w:szCs w:val="20"/>
                </w:rPr>
                <w:delText>The teacher candidate used one strategies to enhance p-12 learners personal and social responsibility.</w:delText>
              </w:r>
            </w:del>
          </w:p>
        </w:tc>
        <w:tc>
          <w:tcPr>
            <w:tcW w:w="2779" w:type="dxa"/>
          </w:tcPr>
          <w:p w14:paraId="2B4D1F3E" w14:textId="77777777" w:rsidR="00743159" w:rsidRPr="007E2419" w:rsidDel="00092AB7" w:rsidRDefault="00743159" w:rsidP="00682717">
            <w:pPr>
              <w:pStyle w:val="Heading3"/>
              <w:spacing w:before="0" w:beforeAutospacing="0" w:after="0" w:afterAutospacing="0"/>
              <w:rPr>
                <w:del w:id="4432" w:author="Kathleen L. Post" w:date="2018-07-17T08:58:00Z"/>
                <w:rFonts w:ascii="Arial Narrow" w:hAnsi="Arial Narrow"/>
                <w:sz w:val="20"/>
                <w:szCs w:val="20"/>
              </w:rPr>
            </w:pPr>
            <w:del w:id="4433" w:author="Kathleen L. Post" w:date="2018-07-17T08:58:00Z">
              <w:r w:rsidRPr="007E2419" w:rsidDel="00092AB7">
                <w:rPr>
                  <w:rFonts w:ascii="Arial Narrow" w:hAnsi="Arial Narrow"/>
                  <w:b w:val="0"/>
                  <w:sz w:val="20"/>
                  <w:szCs w:val="20"/>
                </w:rPr>
                <w:delText>The teacher candidate failed to use at least two strategies to enhance p-12 learners personal and social responsibility</w:delText>
              </w:r>
              <w:r w:rsidRPr="007E2419" w:rsidDel="00092AB7">
                <w:rPr>
                  <w:rFonts w:ascii="Arial Narrow" w:hAnsi="Arial Narrow"/>
                  <w:sz w:val="20"/>
                  <w:szCs w:val="20"/>
                </w:rPr>
                <w:delText>.</w:delText>
              </w:r>
            </w:del>
          </w:p>
        </w:tc>
      </w:tr>
    </w:tbl>
    <w:p w14:paraId="49E303FE" w14:textId="77777777" w:rsidR="00743159" w:rsidDel="00092AB7" w:rsidRDefault="00092AB7" w:rsidP="00743159">
      <w:pPr>
        <w:spacing w:after="0" w:line="240" w:lineRule="auto"/>
        <w:rPr>
          <w:del w:id="4434" w:author="Kathleen L. Post" w:date="2018-07-17T08:58:00Z"/>
          <w:rFonts w:ascii="Arial Narrow" w:hAnsi="Arial Narrow"/>
          <w:sz w:val="20"/>
          <w:szCs w:val="20"/>
        </w:rPr>
      </w:pPr>
      <w:ins w:id="4435" w:author="Kathleen L. Post" w:date="2018-07-17T09:00:00Z">
        <w:r>
          <w:rPr>
            <w:rFonts w:ascii="Arial Narrow" w:hAnsi="Arial Narrow"/>
            <w:sz w:val="20"/>
            <w:szCs w:val="20"/>
          </w:rPr>
          <w:t>INSERT PATCEA</w:t>
        </w:r>
      </w:ins>
    </w:p>
    <w:p w14:paraId="251D15CB" w14:textId="77777777" w:rsidR="00092AB7" w:rsidRDefault="00092AB7" w:rsidP="00BE0193">
      <w:pPr>
        <w:spacing w:line="360" w:lineRule="auto"/>
        <w:ind w:left="720"/>
        <w:rPr>
          <w:ins w:id="4436" w:author="Kathleen L. Post" w:date="2018-07-17T09:00:00Z"/>
          <w:rFonts w:ascii="Arial Narrow" w:hAnsi="Arial Narrow"/>
          <w:sz w:val="20"/>
          <w:szCs w:val="20"/>
        </w:rPr>
      </w:pPr>
    </w:p>
    <w:p w14:paraId="67D9E383" w14:textId="77777777" w:rsidR="00092AB7" w:rsidRDefault="00092AB7" w:rsidP="00BE0193">
      <w:pPr>
        <w:spacing w:line="360" w:lineRule="auto"/>
        <w:ind w:left="720"/>
        <w:rPr>
          <w:ins w:id="4437" w:author="Kathleen L. Post" w:date="2018-07-17T09:00:00Z"/>
          <w:rFonts w:ascii="Arial Narrow" w:hAnsi="Arial Narrow"/>
          <w:sz w:val="20"/>
          <w:szCs w:val="20"/>
        </w:rPr>
      </w:pPr>
    </w:p>
    <w:p w14:paraId="2CF9FF78" w14:textId="77777777" w:rsidR="00092AB7" w:rsidRDefault="00092AB7" w:rsidP="00BE0193">
      <w:pPr>
        <w:spacing w:line="360" w:lineRule="auto"/>
        <w:ind w:left="720"/>
        <w:rPr>
          <w:ins w:id="4438" w:author="Kathleen L. Post" w:date="2018-07-17T09:00:00Z"/>
          <w:rFonts w:ascii="Arial Narrow" w:hAnsi="Arial Narrow"/>
          <w:sz w:val="20"/>
          <w:szCs w:val="20"/>
        </w:rPr>
      </w:pPr>
      <w:ins w:id="4439" w:author="Kathleen L. Post" w:date="2018-07-17T09:00:00Z">
        <w:r>
          <w:rPr>
            <w:rFonts w:ascii="Arial Narrow" w:hAnsi="Arial Narrow"/>
            <w:sz w:val="20"/>
            <w:szCs w:val="20"/>
          </w:rPr>
          <w:t>INSERT SLO</w:t>
        </w:r>
      </w:ins>
    </w:p>
    <w:p w14:paraId="0DCA6122" w14:textId="77777777" w:rsidR="00092AB7" w:rsidRDefault="00092AB7" w:rsidP="00BE0193">
      <w:pPr>
        <w:spacing w:line="360" w:lineRule="auto"/>
        <w:ind w:left="720"/>
        <w:rPr>
          <w:ins w:id="4440" w:author="Kathleen L. Post" w:date="2018-07-17T09:00:00Z"/>
          <w:rFonts w:ascii="Arial Narrow" w:hAnsi="Arial Narrow"/>
          <w:sz w:val="20"/>
          <w:szCs w:val="20"/>
        </w:rPr>
      </w:pPr>
    </w:p>
    <w:p w14:paraId="27FD1438" w14:textId="77777777" w:rsidR="00092AB7" w:rsidRDefault="00092AB7" w:rsidP="00BE0193">
      <w:pPr>
        <w:spacing w:line="360" w:lineRule="auto"/>
        <w:ind w:left="720"/>
        <w:rPr>
          <w:ins w:id="4441" w:author="Kathleen L. Post" w:date="2018-07-17T09:00:00Z"/>
          <w:rFonts w:ascii="Arial Narrow" w:hAnsi="Arial Narrow"/>
          <w:sz w:val="20"/>
          <w:szCs w:val="20"/>
        </w:rPr>
      </w:pPr>
      <w:ins w:id="4442" w:author="Kathleen L. Post" w:date="2018-07-17T09:00:00Z">
        <w:r>
          <w:rPr>
            <w:rFonts w:ascii="Arial Narrow" w:hAnsi="Arial Narrow"/>
            <w:sz w:val="20"/>
            <w:szCs w:val="20"/>
          </w:rPr>
          <w:t>INSERT ITA</w:t>
        </w:r>
      </w:ins>
    </w:p>
    <w:p w14:paraId="32FD6B08" w14:textId="77777777" w:rsidR="00092AB7" w:rsidRDefault="00092AB7" w:rsidP="00743159">
      <w:pPr>
        <w:spacing w:after="0" w:line="240" w:lineRule="auto"/>
        <w:rPr>
          <w:ins w:id="4443" w:author="Kathleen L. Post" w:date="2018-07-17T09:00:00Z"/>
          <w:rFonts w:ascii="Arial Narrow" w:hAnsi="Arial Narrow"/>
          <w:sz w:val="20"/>
          <w:szCs w:val="20"/>
        </w:rPr>
      </w:pPr>
    </w:p>
    <w:p w14:paraId="3EFFDEB5" w14:textId="77777777" w:rsidR="00092AB7" w:rsidRPr="007E2419" w:rsidRDefault="00092AB7" w:rsidP="00743159">
      <w:pPr>
        <w:spacing w:after="0" w:line="240" w:lineRule="auto"/>
        <w:rPr>
          <w:ins w:id="4444" w:author="Kathleen L. Post" w:date="2018-07-17T09:00:00Z"/>
          <w:rFonts w:ascii="Arial Narrow" w:hAnsi="Arial Narrow"/>
          <w:sz w:val="20"/>
          <w:szCs w:val="20"/>
        </w:rPr>
      </w:pPr>
    </w:p>
    <w:p w14:paraId="790FA68F" w14:textId="77777777" w:rsidR="00743159" w:rsidDel="00092AB7" w:rsidRDefault="00743159" w:rsidP="00743159">
      <w:pPr>
        <w:tabs>
          <w:tab w:val="left" w:pos="5790"/>
        </w:tabs>
        <w:spacing w:after="0" w:line="240" w:lineRule="auto"/>
        <w:rPr>
          <w:del w:id="4445" w:author="Kathleen L. Post" w:date="2018-07-17T08:58:00Z"/>
          <w:rFonts w:ascii="Arial Narrow" w:hAnsi="Arial Narrow"/>
          <w:b/>
          <w:sz w:val="20"/>
          <w:szCs w:val="20"/>
        </w:rPr>
      </w:pPr>
      <w:del w:id="4446" w:author="Kathleen L. Post" w:date="2018-07-17T08:58:00Z">
        <w:r w:rsidRPr="007E2419" w:rsidDel="00092AB7">
          <w:rPr>
            <w:rFonts w:ascii="Arial Narrow" w:hAnsi="Arial Narrow"/>
            <w:b/>
            <w:sz w:val="20"/>
            <w:szCs w:val="20"/>
          </w:rPr>
          <w:delText>Additional Comments for Classroom Management:</w:delText>
        </w:r>
        <w:r w:rsidDel="00092AB7">
          <w:rPr>
            <w:rFonts w:ascii="Arial Narrow" w:hAnsi="Arial Narrow"/>
            <w:b/>
            <w:sz w:val="20"/>
            <w:szCs w:val="20"/>
          </w:rPr>
          <w:tab/>
        </w:r>
      </w:del>
    </w:p>
    <w:p w14:paraId="6875AFDC" w14:textId="77777777" w:rsidR="00743159" w:rsidDel="00092AB7" w:rsidRDefault="00743159" w:rsidP="00EB0B60">
      <w:pPr>
        <w:spacing w:line="360" w:lineRule="auto"/>
        <w:ind w:left="720"/>
        <w:jc w:val="both"/>
        <w:rPr>
          <w:del w:id="4447" w:author="Kathleen L. Post" w:date="2018-07-17T08:58:00Z"/>
          <w:rFonts w:ascii="Times New Roman" w:hAnsi="Times New Roman" w:cs="Times New Roman"/>
          <w:sz w:val="24"/>
          <w:szCs w:val="24"/>
        </w:rPr>
      </w:pPr>
    </w:p>
    <w:p w14:paraId="05E88B21" w14:textId="77777777" w:rsidR="00743159" w:rsidDel="00092AB7" w:rsidRDefault="00735E88" w:rsidP="00EB0B60">
      <w:pPr>
        <w:spacing w:line="360" w:lineRule="auto"/>
        <w:ind w:left="720"/>
        <w:jc w:val="both"/>
        <w:rPr>
          <w:del w:id="4448" w:author="Kathleen L. Post" w:date="2018-07-17T08:58:00Z"/>
          <w:rFonts w:ascii="Times New Roman" w:hAnsi="Times New Roman" w:cs="Times New Roman"/>
          <w:sz w:val="24"/>
          <w:szCs w:val="24"/>
        </w:rPr>
      </w:pPr>
      <w:del w:id="4449" w:author="Kathleen L. Post" w:date="2018-07-17T08:58:00Z">
        <w:r w:rsidDel="00092AB7">
          <w:rPr>
            <w:rFonts w:ascii="Times New Roman" w:hAnsi="Times New Roman" w:cs="Times New Roman"/>
            <w:sz w:val="24"/>
            <w:szCs w:val="24"/>
          </w:rPr>
          <w:delText xml:space="preserve"> </w:delText>
        </w:r>
      </w:del>
    </w:p>
    <w:p w14:paraId="452E1C4C" w14:textId="77777777" w:rsidR="000E2BE7" w:rsidDel="00092AB7" w:rsidRDefault="003B046C" w:rsidP="000E2BE7">
      <w:pPr>
        <w:spacing w:line="360" w:lineRule="auto"/>
        <w:ind w:left="720"/>
        <w:rPr>
          <w:del w:id="4450" w:author="Kathleen L. Post" w:date="2018-07-17T08:58:00Z"/>
          <w:rFonts w:ascii="Times New Roman" w:hAnsi="Times New Roman" w:cs="Times New Roman"/>
          <w:sz w:val="24"/>
          <w:szCs w:val="24"/>
        </w:rPr>
      </w:pPr>
      <w:del w:id="4451" w:author="Kathleen L. Post" w:date="2018-07-17T08:58:00Z">
        <w:r w:rsidDel="00092AB7">
          <w:rPr>
            <w:noProof/>
            <w:sz w:val="18"/>
            <w:szCs w:val="18"/>
          </w:rPr>
          <mc:AlternateContent>
            <mc:Choice Requires="wps">
              <w:drawing>
                <wp:anchor distT="0" distB="0" distL="114300" distR="114300" simplePos="0" relativeHeight="251675648" behindDoc="0" locked="0" layoutInCell="1" allowOverlap="1" wp14:anchorId="63658965" wp14:editId="4954DDEE">
                  <wp:simplePos x="0" y="0"/>
                  <wp:positionH relativeFrom="column">
                    <wp:posOffset>6440170</wp:posOffset>
                  </wp:positionH>
                  <wp:positionV relativeFrom="paragraph">
                    <wp:posOffset>-40640</wp:posOffset>
                  </wp:positionV>
                  <wp:extent cx="0" cy="8567420"/>
                  <wp:effectExtent l="20320" t="168910" r="170180" b="17145"/>
                  <wp:wrapNone/>
                  <wp:docPr id="41" name="Auto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674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68235" id="AutoShape 785" o:spid="_x0000_s1026" type="#_x0000_t32" style="position:absolute;margin-left:507.1pt;margin-top:-3.2pt;width:0;height:67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">
                  <o:extrusion v:ext="view" color="black" on="t"/>
                </v:shape>
              </w:pict>
            </mc:Fallback>
          </mc:AlternateContent>
        </w:r>
        <w:r w:rsidR="000E2BE7" w:rsidRPr="000A4C94" w:rsidDel="00092AB7">
          <w:rPr>
            <w:rFonts w:ascii="Times New Roman" w:hAnsi="Times New Roman" w:cs="Times New Roman"/>
            <w:sz w:val="24"/>
            <w:szCs w:val="24"/>
          </w:rPr>
          <w:delText>You need to arrange to be formally observed by your cooperating teacher two times each week and formally observed by your university supervisor(s) at least three times each quarter.</w:delText>
        </w:r>
        <w:r w:rsidR="000E2BE7" w:rsidDel="00092AB7">
          <w:rPr>
            <w:rFonts w:ascii="Times New Roman" w:hAnsi="Times New Roman" w:cs="Times New Roman"/>
            <w:sz w:val="24"/>
            <w:szCs w:val="24"/>
          </w:rPr>
          <w:delText xml:space="preserve"> </w:delText>
        </w:r>
        <w:r w:rsidR="000E2BE7" w:rsidRPr="000A4C94" w:rsidDel="00092AB7">
          <w:rPr>
            <w:rFonts w:ascii="Times New Roman" w:hAnsi="Times New Roman" w:cs="Times New Roman"/>
            <w:sz w:val="24"/>
            <w:szCs w:val="24"/>
          </w:rPr>
          <w:delText xml:space="preserve"> </w:delText>
        </w:r>
      </w:del>
    </w:p>
    <w:p w14:paraId="15006900" w14:textId="77777777" w:rsidR="00143DFA" w:rsidDel="00092AB7" w:rsidRDefault="00143DFA" w:rsidP="004E6810">
      <w:pPr>
        <w:spacing w:line="360" w:lineRule="auto"/>
        <w:ind w:left="720"/>
        <w:rPr>
          <w:del w:id="4452" w:author="Kathleen L. Post" w:date="2018-07-17T08:58:00Z"/>
          <w:rFonts w:ascii="Times New Roman" w:hAnsi="Times New Roman" w:cs="Times New Roman"/>
          <w:b/>
          <w:sz w:val="24"/>
          <w:szCs w:val="24"/>
        </w:rPr>
      </w:pPr>
    </w:p>
    <w:p w14:paraId="4BC8F33A" w14:textId="77777777" w:rsidR="004E6810" w:rsidRPr="004E6810" w:rsidDel="00092AB7" w:rsidRDefault="004E6810" w:rsidP="004E6810">
      <w:pPr>
        <w:spacing w:line="360" w:lineRule="auto"/>
        <w:ind w:left="720"/>
        <w:rPr>
          <w:del w:id="4453" w:author="Kathleen L. Post" w:date="2018-07-17T08:58:00Z"/>
          <w:rFonts w:ascii="Times New Roman" w:hAnsi="Times New Roman" w:cs="Times New Roman"/>
          <w:b/>
          <w:sz w:val="24"/>
          <w:szCs w:val="24"/>
        </w:rPr>
      </w:pPr>
      <w:del w:id="4454" w:author="Kathleen L. Post" w:date="2018-07-17T08:58:00Z">
        <w:r w:rsidRPr="004E6810" w:rsidDel="00092AB7">
          <w:rPr>
            <w:rFonts w:ascii="Times New Roman" w:hAnsi="Times New Roman" w:cs="Times New Roman"/>
            <w:b/>
            <w:sz w:val="24"/>
            <w:szCs w:val="24"/>
          </w:rPr>
          <w:delText>TEU Clinical Assessment Summary:</w:delText>
        </w:r>
      </w:del>
    </w:p>
    <w:p w14:paraId="7727C3D2" w14:textId="77777777" w:rsidR="00DE0362" w:rsidDel="00092AB7" w:rsidRDefault="003B046C" w:rsidP="004E6810">
      <w:pPr>
        <w:spacing w:line="360" w:lineRule="auto"/>
        <w:ind w:left="720"/>
        <w:rPr>
          <w:del w:id="4455" w:author="Kathleen L. Post" w:date="2018-07-17T08:58:00Z"/>
          <w:rFonts w:ascii="Times New Roman" w:hAnsi="Times New Roman" w:cs="Times New Roman"/>
          <w:sz w:val="24"/>
          <w:szCs w:val="24"/>
        </w:rPr>
      </w:pPr>
      <w:del w:id="4456" w:author="Kathleen L. Post" w:date="2018-07-17T08:58:00Z">
        <w:r w:rsidDel="00092AB7">
          <w:rPr>
            <w:noProof/>
          </w:rPr>
          <mc:AlternateContent>
            <mc:Choice Requires="wps">
              <w:drawing>
                <wp:anchor distT="0" distB="0" distL="114300" distR="114300" simplePos="0" relativeHeight="251669504" behindDoc="0" locked="0" layoutInCell="1" allowOverlap="1" wp14:anchorId="57D2BF10" wp14:editId="4AF8AD37">
                  <wp:simplePos x="0" y="0"/>
                  <wp:positionH relativeFrom="column">
                    <wp:posOffset>95250</wp:posOffset>
                  </wp:positionH>
                  <wp:positionV relativeFrom="paragraph">
                    <wp:posOffset>1605280</wp:posOffset>
                  </wp:positionV>
                  <wp:extent cx="5743575" cy="5577840"/>
                  <wp:effectExtent l="9525" t="5715" r="9525" b="7620"/>
                  <wp:wrapNone/>
                  <wp:docPr id="40"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577840"/>
                          </a:xfrm>
                          <a:prstGeom prst="rect">
                            <a:avLst/>
                          </a:prstGeom>
                          <a:solidFill>
                            <a:srgbClr val="FFFFFF"/>
                          </a:solidFill>
                          <a:ln w="9525">
                            <a:solidFill>
                              <a:srgbClr val="000000"/>
                            </a:solidFill>
                            <a:miter lim="800000"/>
                            <a:headEnd/>
                            <a:tailEnd/>
                          </a:ln>
                        </wps:spPr>
                        <wps:txbx>
                          <w:txbxContent>
                            <w:p w14:paraId="6E53C8EA" w14:textId="77777777" w:rsidR="00EA6A14" w:rsidRDefault="00EA6A14" w:rsidP="00DE0362">
                              <w:pPr>
                                <w:jc w:val="center"/>
                                <w:rPr>
                                  <w:rFonts w:ascii="Times New Roman" w:hAnsi="Times New Roman" w:cs="Times New Roman"/>
                                  <w:b/>
                                  <w:sz w:val="18"/>
                                  <w:szCs w:val="18"/>
                                </w:rPr>
                              </w:pPr>
                              <w:r w:rsidRPr="00DE0362">
                                <w:rPr>
                                  <w:rFonts w:ascii="Times New Roman" w:hAnsi="Times New Roman" w:cs="Times New Roman"/>
                                  <w:b/>
                                  <w:sz w:val="18"/>
                                  <w:szCs w:val="18"/>
                                </w:rPr>
                                <w:t>Clinical Experience Assessment Summary</w:t>
                              </w:r>
                            </w:p>
                            <w:p w14:paraId="1F4FB4B7" w14:textId="77777777" w:rsidR="00EA6A14" w:rsidRDefault="00EA6A14" w:rsidP="00DE0362">
                              <w:pPr>
                                <w:rPr>
                                  <w:rFonts w:ascii="Times New Roman" w:hAnsi="Times New Roman" w:cs="Times New Roman"/>
                                  <w:b/>
                                  <w:sz w:val="18"/>
                                  <w:szCs w:val="18"/>
                                </w:rPr>
                              </w:pPr>
                              <w:r>
                                <w:rPr>
                                  <w:rFonts w:ascii="Times New Roman" w:hAnsi="Times New Roman" w:cs="Times New Roman"/>
                                  <w:b/>
                                  <w:sz w:val="18"/>
                                  <w:szCs w:val="18"/>
                                </w:rPr>
                                <w:t xml:space="preserve">Please record a score for each of the listed Beginning Educator Outcomes. Remember that you have many scores and evidence to determine a final score for each Beginning Educator Outcome. </w:t>
                              </w:r>
                            </w:p>
                            <w:tbl>
                              <w:tblPr>
                                <w:tblStyle w:val="TableGrid"/>
                                <w:tblW w:w="0" w:type="auto"/>
                                <w:tblLook w:val="04A0" w:firstRow="1" w:lastRow="0" w:firstColumn="1" w:lastColumn="0" w:noHBand="0" w:noVBand="1"/>
                              </w:tblPr>
                              <w:tblGrid>
                                <w:gridCol w:w="4407"/>
                                <w:gridCol w:w="1170"/>
                                <w:gridCol w:w="1079"/>
                                <w:gridCol w:w="1079"/>
                                <w:gridCol w:w="998"/>
                              </w:tblGrid>
                              <w:tr w:rsidR="00EA6A14" w:rsidRPr="00DE0362" w14:paraId="6683A070" w14:textId="77777777" w:rsidTr="00BE0193">
                                <w:tc>
                                  <w:tcPr>
                                    <w:tcW w:w="4428" w:type="dxa"/>
                                    <w:shd w:val="pct12" w:color="auto" w:fill="auto"/>
                                  </w:tcPr>
                                  <w:p w14:paraId="4FD4A61F" w14:textId="77777777" w:rsidR="00EA6A14" w:rsidRPr="00DE0362" w:rsidRDefault="00EA6A14" w:rsidP="00DE0362">
                                    <w:pPr>
                                      <w:jc w:val="center"/>
                                      <w:rPr>
                                        <w:rFonts w:ascii="Times New Roman" w:hAnsi="Times New Roman" w:cs="Times New Roman"/>
                                        <w:b/>
                                        <w:sz w:val="16"/>
                                        <w:szCs w:val="16"/>
                                      </w:rPr>
                                    </w:pPr>
                                    <w:r w:rsidRPr="00DE0362">
                                      <w:rPr>
                                        <w:rFonts w:ascii="Times New Roman" w:hAnsi="Times New Roman" w:cs="Times New Roman"/>
                                        <w:b/>
                                        <w:sz w:val="16"/>
                                        <w:szCs w:val="16"/>
                                      </w:rPr>
                                      <w:t>Category A</w:t>
                                    </w:r>
                                  </w:p>
                                  <w:p w14:paraId="2BF5E4B4" w14:textId="77777777" w:rsidR="00EA6A14" w:rsidRDefault="00EA6A14" w:rsidP="00DE0362">
                                    <w:pPr>
                                      <w:jc w:val="center"/>
                                      <w:rPr>
                                        <w:rFonts w:ascii="Times New Roman" w:hAnsi="Times New Roman" w:cs="Times New Roman"/>
                                        <w:b/>
                                        <w:sz w:val="16"/>
                                        <w:szCs w:val="16"/>
                                      </w:rPr>
                                    </w:pPr>
                                    <w:r w:rsidRPr="00DE0362">
                                      <w:rPr>
                                        <w:rFonts w:ascii="Times New Roman" w:hAnsi="Times New Roman" w:cs="Times New Roman"/>
                                        <w:b/>
                                        <w:sz w:val="16"/>
                                        <w:szCs w:val="16"/>
                                      </w:rPr>
                                      <w:t>Content Outcomes</w:t>
                                    </w:r>
                                  </w:p>
                                  <w:p w14:paraId="1353A762" w14:textId="77777777" w:rsidR="00EA6A14" w:rsidRPr="00DE0362" w:rsidRDefault="00EA6A14" w:rsidP="00DE0362">
                                    <w:pPr>
                                      <w:jc w:val="center"/>
                                      <w:rPr>
                                        <w:rFonts w:ascii="Times New Roman" w:hAnsi="Times New Roman" w:cs="Times New Roman"/>
                                        <w:b/>
                                        <w:sz w:val="16"/>
                                        <w:szCs w:val="16"/>
                                      </w:rPr>
                                    </w:pPr>
                                  </w:p>
                                </w:tc>
                                <w:tc>
                                  <w:tcPr>
                                    <w:tcW w:w="1170" w:type="dxa"/>
                                    <w:shd w:val="pct12" w:color="auto" w:fill="auto"/>
                                  </w:tcPr>
                                  <w:p w14:paraId="0B4913DA" w14:textId="77777777" w:rsidR="00EA6A14" w:rsidRPr="00DE0362"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Unacceptable</w:t>
                                    </w:r>
                                  </w:p>
                                </w:tc>
                                <w:tc>
                                  <w:tcPr>
                                    <w:tcW w:w="1080" w:type="dxa"/>
                                    <w:shd w:val="pct12" w:color="auto" w:fill="auto"/>
                                  </w:tcPr>
                                  <w:p w14:paraId="0D8B3CFC" w14:textId="77777777" w:rsidR="00EA6A14" w:rsidRPr="00DE0362"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Developing</w:t>
                                    </w:r>
                                  </w:p>
                                </w:tc>
                                <w:tc>
                                  <w:tcPr>
                                    <w:tcW w:w="1080" w:type="dxa"/>
                                    <w:shd w:val="pct12" w:color="auto" w:fill="auto"/>
                                  </w:tcPr>
                                  <w:p w14:paraId="31AF3829" w14:textId="77777777" w:rsidR="00EA6A14" w:rsidRPr="00DE0362"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Proficient</w:t>
                                    </w:r>
                                  </w:p>
                                </w:tc>
                                <w:tc>
                                  <w:tcPr>
                                    <w:tcW w:w="999" w:type="dxa"/>
                                    <w:shd w:val="pct12" w:color="auto" w:fill="auto"/>
                                  </w:tcPr>
                                  <w:p w14:paraId="2A0A419B" w14:textId="77777777" w:rsidR="00EA6A14" w:rsidRPr="00DE0362"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Advanced</w:t>
                                    </w:r>
                                  </w:p>
                                </w:tc>
                              </w:tr>
                              <w:tr w:rsidR="00EA6A14" w:rsidRPr="00DE0362" w14:paraId="7BA4D025" w14:textId="77777777" w:rsidTr="00DE0362">
                                <w:tc>
                                  <w:tcPr>
                                    <w:tcW w:w="4428" w:type="dxa"/>
                                  </w:tcPr>
                                  <w:p w14:paraId="62AECD50" w14:textId="77777777" w:rsidR="00EA6A14" w:rsidRPr="00DE0362" w:rsidRDefault="00EA6A14" w:rsidP="00DE0362">
                                    <w:pPr>
                                      <w:rPr>
                                        <w:rFonts w:ascii="Times New Roman" w:hAnsi="Times New Roman" w:cs="Times New Roman"/>
                                        <w:sz w:val="16"/>
                                        <w:szCs w:val="16"/>
                                      </w:rPr>
                                    </w:pPr>
                                    <w:r w:rsidRPr="00DE0362">
                                      <w:rPr>
                                        <w:rFonts w:ascii="Times New Roman" w:hAnsi="Times New Roman" w:cs="Times New Roman"/>
                                        <w:sz w:val="16"/>
                                        <w:szCs w:val="16"/>
                                      </w:rPr>
                                      <w:t>Demonstrate general knowledge competency</w:t>
                                    </w:r>
                                  </w:p>
                                </w:tc>
                                <w:tc>
                                  <w:tcPr>
                                    <w:tcW w:w="1170" w:type="dxa"/>
                                  </w:tcPr>
                                  <w:p w14:paraId="67077417" w14:textId="77777777" w:rsidR="00EA6A14" w:rsidRDefault="00EA6A14" w:rsidP="00DE0362">
                                    <w:pPr>
                                      <w:rPr>
                                        <w:rFonts w:ascii="Times New Roman" w:hAnsi="Times New Roman" w:cs="Times New Roman"/>
                                        <w:b/>
                                        <w:sz w:val="16"/>
                                        <w:szCs w:val="16"/>
                                      </w:rPr>
                                    </w:pPr>
                                  </w:p>
                                  <w:p w14:paraId="23FD8421" w14:textId="77777777" w:rsidR="00EA6A14" w:rsidRDefault="00EA6A14" w:rsidP="00DE0362">
                                    <w:pPr>
                                      <w:rPr>
                                        <w:rFonts w:ascii="Times New Roman" w:hAnsi="Times New Roman" w:cs="Times New Roman"/>
                                        <w:b/>
                                        <w:sz w:val="16"/>
                                        <w:szCs w:val="16"/>
                                      </w:rPr>
                                    </w:pPr>
                                  </w:p>
                                  <w:p w14:paraId="4FC29D6F" w14:textId="77777777" w:rsidR="00EA6A14" w:rsidRPr="00BE0193" w:rsidRDefault="00EA6A14" w:rsidP="00BE0193">
                                    <w:pPr>
                                      <w:pStyle w:val="ListParagraph"/>
                                      <w:rPr>
                                        <w:rFonts w:ascii="Times New Roman" w:hAnsi="Times New Roman" w:cs="Times New Roman"/>
                                        <w:b/>
                                        <w:sz w:val="16"/>
                                        <w:szCs w:val="16"/>
                                      </w:rPr>
                                    </w:pPr>
                                  </w:p>
                                </w:tc>
                                <w:tc>
                                  <w:tcPr>
                                    <w:tcW w:w="1080" w:type="dxa"/>
                                  </w:tcPr>
                                  <w:p w14:paraId="781E950C" w14:textId="77777777" w:rsidR="00EA6A14" w:rsidRPr="00DE0362" w:rsidRDefault="00EA6A14" w:rsidP="00DE0362">
                                    <w:pPr>
                                      <w:rPr>
                                        <w:rFonts w:ascii="Times New Roman" w:hAnsi="Times New Roman" w:cs="Times New Roman"/>
                                        <w:b/>
                                        <w:sz w:val="16"/>
                                        <w:szCs w:val="16"/>
                                      </w:rPr>
                                    </w:pPr>
                                  </w:p>
                                </w:tc>
                                <w:tc>
                                  <w:tcPr>
                                    <w:tcW w:w="1080" w:type="dxa"/>
                                  </w:tcPr>
                                  <w:p w14:paraId="4848D283" w14:textId="77777777" w:rsidR="00EA6A14" w:rsidRPr="00DE0362" w:rsidRDefault="00EA6A14" w:rsidP="00DE0362">
                                    <w:pPr>
                                      <w:rPr>
                                        <w:rFonts w:ascii="Times New Roman" w:hAnsi="Times New Roman" w:cs="Times New Roman"/>
                                        <w:b/>
                                        <w:sz w:val="16"/>
                                        <w:szCs w:val="16"/>
                                      </w:rPr>
                                    </w:pPr>
                                  </w:p>
                                </w:tc>
                                <w:tc>
                                  <w:tcPr>
                                    <w:tcW w:w="999" w:type="dxa"/>
                                  </w:tcPr>
                                  <w:p w14:paraId="2CC0CDD3" w14:textId="77777777" w:rsidR="00EA6A14" w:rsidRPr="00DE0362" w:rsidRDefault="00EA6A14" w:rsidP="00DE0362">
                                    <w:pPr>
                                      <w:rPr>
                                        <w:rFonts w:ascii="Times New Roman" w:hAnsi="Times New Roman" w:cs="Times New Roman"/>
                                        <w:b/>
                                        <w:sz w:val="16"/>
                                        <w:szCs w:val="16"/>
                                      </w:rPr>
                                    </w:pPr>
                                  </w:p>
                                </w:tc>
                              </w:tr>
                              <w:tr w:rsidR="00EA6A14" w:rsidRPr="00DE0362" w14:paraId="7D5683B1" w14:textId="77777777" w:rsidTr="00BE0193">
                                <w:tc>
                                  <w:tcPr>
                                    <w:tcW w:w="4428" w:type="dxa"/>
                                    <w:tcBorders>
                                      <w:bottom w:val="single" w:sz="4" w:space="0" w:color="auto"/>
                                    </w:tcBorders>
                                  </w:tcPr>
                                  <w:p w14:paraId="7CD219FE" w14:textId="77777777" w:rsidR="00EA6A14" w:rsidRPr="00DE0362" w:rsidRDefault="00EA6A14" w:rsidP="00DE0362">
                                    <w:pPr>
                                      <w:rPr>
                                        <w:rFonts w:ascii="Times New Roman" w:hAnsi="Times New Roman" w:cs="Times New Roman"/>
                                        <w:sz w:val="16"/>
                                        <w:szCs w:val="16"/>
                                      </w:rPr>
                                    </w:pPr>
                                    <w:r w:rsidRPr="00DE0362">
                                      <w:rPr>
                                        <w:rFonts w:ascii="Times New Roman" w:hAnsi="Times New Roman" w:cs="Times New Roman"/>
                                        <w:sz w:val="16"/>
                                        <w:szCs w:val="16"/>
                                      </w:rPr>
                                      <w:t xml:space="preserve">Demonstrate subject matter knowledge competency </w:t>
                                    </w:r>
                                  </w:p>
                                </w:tc>
                                <w:tc>
                                  <w:tcPr>
                                    <w:tcW w:w="1170" w:type="dxa"/>
                                    <w:tcBorders>
                                      <w:bottom w:val="single" w:sz="4" w:space="0" w:color="auto"/>
                                    </w:tcBorders>
                                  </w:tcPr>
                                  <w:p w14:paraId="233C1D89" w14:textId="77777777" w:rsidR="00EA6A14" w:rsidRDefault="00EA6A14" w:rsidP="00DE0362">
                                    <w:pPr>
                                      <w:rPr>
                                        <w:rFonts w:ascii="Times New Roman" w:hAnsi="Times New Roman" w:cs="Times New Roman"/>
                                        <w:b/>
                                        <w:sz w:val="16"/>
                                        <w:szCs w:val="16"/>
                                      </w:rPr>
                                    </w:pPr>
                                  </w:p>
                                  <w:p w14:paraId="5445D8C6" w14:textId="77777777" w:rsidR="00EA6A14" w:rsidRDefault="00EA6A14" w:rsidP="00DE0362">
                                    <w:pPr>
                                      <w:rPr>
                                        <w:rFonts w:ascii="Times New Roman" w:hAnsi="Times New Roman" w:cs="Times New Roman"/>
                                        <w:b/>
                                        <w:sz w:val="16"/>
                                        <w:szCs w:val="16"/>
                                      </w:rPr>
                                    </w:pPr>
                                  </w:p>
                                  <w:p w14:paraId="169A1320" w14:textId="77777777" w:rsidR="00EA6A14" w:rsidRPr="00DE0362" w:rsidRDefault="00EA6A14" w:rsidP="00DE0362">
                                    <w:pPr>
                                      <w:rPr>
                                        <w:rFonts w:ascii="Times New Roman" w:hAnsi="Times New Roman" w:cs="Times New Roman"/>
                                        <w:b/>
                                        <w:sz w:val="16"/>
                                        <w:szCs w:val="16"/>
                                      </w:rPr>
                                    </w:pPr>
                                  </w:p>
                                </w:tc>
                                <w:tc>
                                  <w:tcPr>
                                    <w:tcW w:w="1080" w:type="dxa"/>
                                    <w:tcBorders>
                                      <w:bottom w:val="single" w:sz="4" w:space="0" w:color="auto"/>
                                    </w:tcBorders>
                                  </w:tcPr>
                                  <w:p w14:paraId="2FDC7B62" w14:textId="77777777" w:rsidR="00EA6A14" w:rsidRPr="00DE0362" w:rsidRDefault="00EA6A14" w:rsidP="00DE0362">
                                    <w:pPr>
                                      <w:rPr>
                                        <w:rFonts w:ascii="Times New Roman" w:hAnsi="Times New Roman" w:cs="Times New Roman"/>
                                        <w:b/>
                                        <w:sz w:val="16"/>
                                        <w:szCs w:val="16"/>
                                      </w:rPr>
                                    </w:pPr>
                                  </w:p>
                                </w:tc>
                                <w:tc>
                                  <w:tcPr>
                                    <w:tcW w:w="1080" w:type="dxa"/>
                                    <w:tcBorders>
                                      <w:bottom w:val="single" w:sz="4" w:space="0" w:color="auto"/>
                                    </w:tcBorders>
                                  </w:tcPr>
                                  <w:p w14:paraId="38762064" w14:textId="77777777" w:rsidR="00EA6A14" w:rsidRPr="00DE0362" w:rsidRDefault="00EA6A14" w:rsidP="00DE0362">
                                    <w:pPr>
                                      <w:rPr>
                                        <w:rFonts w:ascii="Times New Roman" w:hAnsi="Times New Roman" w:cs="Times New Roman"/>
                                        <w:b/>
                                        <w:sz w:val="16"/>
                                        <w:szCs w:val="16"/>
                                      </w:rPr>
                                    </w:pPr>
                                  </w:p>
                                </w:tc>
                                <w:tc>
                                  <w:tcPr>
                                    <w:tcW w:w="999" w:type="dxa"/>
                                    <w:tcBorders>
                                      <w:bottom w:val="single" w:sz="4" w:space="0" w:color="auto"/>
                                    </w:tcBorders>
                                  </w:tcPr>
                                  <w:p w14:paraId="26C5623D" w14:textId="77777777" w:rsidR="00EA6A14" w:rsidRPr="00DE0362" w:rsidRDefault="00EA6A14" w:rsidP="00DE0362">
                                    <w:pPr>
                                      <w:rPr>
                                        <w:rFonts w:ascii="Times New Roman" w:hAnsi="Times New Roman" w:cs="Times New Roman"/>
                                        <w:b/>
                                        <w:sz w:val="16"/>
                                        <w:szCs w:val="16"/>
                                      </w:rPr>
                                    </w:pPr>
                                  </w:p>
                                </w:tc>
                              </w:tr>
                              <w:tr w:rsidR="00EA6A14" w:rsidRPr="00DE0362" w14:paraId="22E41C5A" w14:textId="77777777" w:rsidTr="00BE0193">
                                <w:tc>
                                  <w:tcPr>
                                    <w:tcW w:w="4428" w:type="dxa"/>
                                    <w:shd w:val="pct12" w:color="auto" w:fill="auto"/>
                                  </w:tcPr>
                                  <w:p w14:paraId="7B070CB7" w14:textId="77777777" w:rsidR="00EA6A14"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 xml:space="preserve">Category B </w:t>
                                    </w:r>
                                  </w:p>
                                  <w:p w14:paraId="587FCC94" w14:textId="77777777" w:rsidR="00EA6A14"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 xml:space="preserve">Learner and the learning Environment Outcomes </w:t>
                                    </w:r>
                                  </w:p>
                                  <w:p w14:paraId="39D82C99" w14:textId="77777777" w:rsidR="00EA6A14" w:rsidRPr="00DE0362" w:rsidRDefault="00EA6A14" w:rsidP="00DE0362">
                                    <w:pPr>
                                      <w:jc w:val="center"/>
                                      <w:rPr>
                                        <w:rFonts w:ascii="Times New Roman" w:hAnsi="Times New Roman" w:cs="Times New Roman"/>
                                        <w:b/>
                                        <w:sz w:val="16"/>
                                        <w:szCs w:val="16"/>
                                      </w:rPr>
                                    </w:pPr>
                                  </w:p>
                                </w:tc>
                                <w:tc>
                                  <w:tcPr>
                                    <w:tcW w:w="1170" w:type="dxa"/>
                                    <w:shd w:val="pct12" w:color="auto" w:fill="auto"/>
                                  </w:tcPr>
                                  <w:p w14:paraId="3533B376"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Unacceptable </w:t>
                                    </w:r>
                                  </w:p>
                                </w:tc>
                                <w:tc>
                                  <w:tcPr>
                                    <w:tcW w:w="1080" w:type="dxa"/>
                                    <w:shd w:val="pct12" w:color="auto" w:fill="auto"/>
                                  </w:tcPr>
                                  <w:p w14:paraId="1B789375"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Developing </w:t>
                                    </w:r>
                                  </w:p>
                                </w:tc>
                                <w:tc>
                                  <w:tcPr>
                                    <w:tcW w:w="1080" w:type="dxa"/>
                                    <w:shd w:val="pct12" w:color="auto" w:fill="auto"/>
                                  </w:tcPr>
                                  <w:p w14:paraId="7BBD9DF5"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Proficient </w:t>
                                    </w:r>
                                  </w:p>
                                </w:tc>
                                <w:tc>
                                  <w:tcPr>
                                    <w:tcW w:w="999" w:type="dxa"/>
                                    <w:shd w:val="pct12" w:color="auto" w:fill="auto"/>
                                  </w:tcPr>
                                  <w:p w14:paraId="3461B185"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Advanced </w:t>
                                    </w:r>
                                  </w:p>
                                </w:tc>
                              </w:tr>
                              <w:tr w:rsidR="00EA6A14" w:rsidRPr="00DE0362" w14:paraId="2713FF2D" w14:textId="77777777" w:rsidTr="00DE0362">
                                <w:tc>
                                  <w:tcPr>
                                    <w:tcW w:w="4428" w:type="dxa"/>
                                  </w:tcPr>
                                  <w:p w14:paraId="242064CA" w14:textId="77777777" w:rsidR="00EA6A14" w:rsidRPr="00DE0362" w:rsidRDefault="00EA6A14" w:rsidP="00DE0362">
                                    <w:pPr>
                                      <w:rPr>
                                        <w:rFonts w:ascii="Times New Roman" w:hAnsi="Times New Roman" w:cs="Times New Roman"/>
                                        <w:sz w:val="16"/>
                                        <w:szCs w:val="16"/>
                                      </w:rPr>
                                    </w:pPr>
                                    <w:r>
                                      <w:rPr>
                                        <w:rFonts w:ascii="Times New Roman" w:hAnsi="Times New Roman" w:cs="Times New Roman"/>
                                        <w:sz w:val="16"/>
                                        <w:szCs w:val="16"/>
                                      </w:rPr>
                                      <w:t xml:space="preserve">Create a classroom environment that motivates and supports positive social interaction and active learning. </w:t>
                                    </w:r>
                                  </w:p>
                                </w:tc>
                                <w:tc>
                                  <w:tcPr>
                                    <w:tcW w:w="1170" w:type="dxa"/>
                                  </w:tcPr>
                                  <w:p w14:paraId="09C766CA" w14:textId="77777777" w:rsidR="00EA6A14" w:rsidRDefault="00EA6A14" w:rsidP="00DE0362">
                                    <w:pPr>
                                      <w:rPr>
                                        <w:rFonts w:ascii="Times New Roman" w:hAnsi="Times New Roman" w:cs="Times New Roman"/>
                                        <w:b/>
                                        <w:sz w:val="16"/>
                                        <w:szCs w:val="16"/>
                                      </w:rPr>
                                    </w:pPr>
                                  </w:p>
                                  <w:p w14:paraId="41BEF8D9" w14:textId="77777777" w:rsidR="00EA6A14" w:rsidRDefault="00EA6A14" w:rsidP="00DE0362">
                                    <w:pPr>
                                      <w:rPr>
                                        <w:rFonts w:ascii="Times New Roman" w:hAnsi="Times New Roman" w:cs="Times New Roman"/>
                                        <w:b/>
                                        <w:sz w:val="16"/>
                                        <w:szCs w:val="16"/>
                                      </w:rPr>
                                    </w:pPr>
                                  </w:p>
                                  <w:p w14:paraId="565D6FC7" w14:textId="77777777" w:rsidR="00EA6A14" w:rsidRPr="00DE0362" w:rsidRDefault="00EA6A14" w:rsidP="00DE0362">
                                    <w:pPr>
                                      <w:rPr>
                                        <w:rFonts w:ascii="Times New Roman" w:hAnsi="Times New Roman" w:cs="Times New Roman"/>
                                        <w:b/>
                                        <w:sz w:val="16"/>
                                        <w:szCs w:val="16"/>
                                      </w:rPr>
                                    </w:pPr>
                                  </w:p>
                                </w:tc>
                                <w:tc>
                                  <w:tcPr>
                                    <w:tcW w:w="1080" w:type="dxa"/>
                                  </w:tcPr>
                                  <w:p w14:paraId="5996020E" w14:textId="77777777" w:rsidR="00EA6A14" w:rsidRPr="00DE0362" w:rsidRDefault="00EA6A14" w:rsidP="00DE0362">
                                    <w:pPr>
                                      <w:rPr>
                                        <w:rFonts w:ascii="Times New Roman" w:hAnsi="Times New Roman" w:cs="Times New Roman"/>
                                        <w:b/>
                                        <w:sz w:val="16"/>
                                        <w:szCs w:val="16"/>
                                      </w:rPr>
                                    </w:pPr>
                                  </w:p>
                                </w:tc>
                                <w:tc>
                                  <w:tcPr>
                                    <w:tcW w:w="1080" w:type="dxa"/>
                                  </w:tcPr>
                                  <w:p w14:paraId="6AD9A7FA" w14:textId="77777777" w:rsidR="00EA6A14" w:rsidRPr="00DE0362" w:rsidRDefault="00EA6A14" w:rsidP="00DE0362">
                                    <w:pPr>
                                      <w:rPr>
                                        <w:rFonts w:ascii="Times New Roman" w:hAnsi="Times New Roman" w:cs="Times New Roman"/>
                                        <w:b/>
                                        <w:sz w:val="16"/>
                                        <w:szCs w:val="16"/>
                                      </w:rPr>
                                    </w:pPr>
                                  </w:p>
                                </w:tc>
                                <w:tc>
                                  <w:tcPr>
                                    <w:tcW w:w="999" w:type="dxa"/>
                                  </w:tcPr>
                                  <w:p w14:paraId="3B0E1A4E" w14:textId="77777777" w:rsidR="00EA6A14" w:rsidRPr="00DE0362" w:rsidRDefault="00EA6A14" w:rsidP="00DE0362">
                                    <w:pPr>
                                      <w:rPr>
                                        <w:rFonts w:ascii="Times New Roman" w:hAnsi="Times New Roman" w:cs="Times New Roman"/>
                                        <w:b/>
                                        <w:sz w:val="16"/>
                                        <w:szCs w:val="16"/>
                                      </w:rPr>
                                    </w:pPr>
                                  </w:p>
                                </w:tc>
                              </w:tr>
                              <w:tr w:rsidR="00EA6A14" w:rsidRPr="00DE0362" w14:paraId="2818106C" w14:textId="77777777" w:rsidTr="00BE0193">
                                <w:tc>
                                  <w:tcPr>
                                    <w:tcW w:w="4428" w:type="dxa"/>
                                    <w:tcBorders>
                                      <w:bottom w:val="single" w:sz="4" w:space="0" w:color="auto"/>
                                    </w:tcBorders>
                                  </w:tcPr>
                                  <w:p w14:paraId="453116D9" w14:textId="77777777" w:rsidR="00EA6A14" w:rsidRPr="00DE0362" w:rsidRDefault="00EA6A14" w:rsidP="00DE0362">
                                    <w:pPr>
                                      <w:rPr>
                                        <w:rFonts w:ascii="Times New Roman" w:hAnsi="Times New Roman" w:cs="Times New Roman"/>
                                        <w:sz w:val="16"/>
                                        <w:szCs w:val="16"/>
                                      </w:rPr>
                                    </w:pPr>
                                    <w:r w:rsidRPr="00DE0362">
                                      <w:rPr>
                                        <w:rFonts w:ascii="Times New Roman" w:hAnsi="Times New Roman" w:cs="Times New Roman"/>
                                        <w:sz w:val="16"/>
                                        <w:szCs w:val="16"/>
                                      </w:rPr>
                                      <w:t xml:space="preserve">Establish instructional opportunities that demonstrate the value of diverse learners. </w:t>
                                    </w:r>
                                  </w:p>
                                </w:tc>
                                <w:tc>
                                  <w:tcPr>
                                    <w:tcW w:w="1170" w:type="dxa"/>
                                    <w:tcBorders>
                                      <w:bottom w:val="single" w:sz="4" w:space="0" w:color="auto"/>
                                    </w:tcBorders>
                                  </w:tcPr>
                                  <w:p w14:paraId="074650D6" w14:textId="77777777" w:rsidR="00EA6A14" w:rsidRDefault="00EA6A14" w:rsidP="00DE0362">
                                    <w:pPr>
                                      <w:rPr>
                                        <w:rFonts w:ascii="Times New Roman" w:hAnsi="Times New Roman" w:cs="Times New Roman"/>
                                        <w:b/>
                                        <w:sz w:val="16"/>
                                        <w:szCs w:val="16"/>
                                      </w:rPr>
                                    </w:pPr>
                                  </w:p>
                                  <w:p w14:paraId="2F97D897" w14:textId="77777777" w:rsidR="00EA6A14" w:rsidRDefault="00EA6A14" w:rsidP="00DE0362">
                                    <w:pPr>
                                      <w:rPr>
                                        <w:rFonts w:ascii="Times New Roman" w:hAnsi="Times New Roman" w:cs="Times New Roman"/>
                                        <w:b/>
                                        <w:sz w:val="16"/>
                                        <w:szCs w:val="16"/>
                                      </w:rPr>
                                    </w:pPr>
                                  </w:p>
                                  <w:p w14:paraId="6F5CF132" w14:textId="77777777" w:rsidR="00EA6A14" w:rsidRPr="00DE0362" w:rsidRDefault="00EA6A14" w:rsidP="00DE0362">
                                    <w:pPr>
                                      <w:rPr>
                                        <w:rFonts w:ascii="Times New Roman" w:hAnsi="Times New Roman" w:cs="Times New Roman"/>
                                        <w:b/>
                                        <w:sz w:val="16"/>
                                        <w:szCs w:val="16"/>
                                      </w:rPr>
                                    </w:pPr>
                                  </w:p>
                                </w:tc>
                                <w:tc>
                                  <w:tcPr>
                                    <w:tcW w:w="1080" w:type="dxa"/>
                                    <w:tcBorders>
                                      <w:bottom w:val="single" w:sz="4" w:space="0" w:color="auto"/>
                                    </w:tcBorders>
                                  </w:tcPr>
                                  <w:p w14:paraId="5B9DEAEC" w14:textId="77777777" w:rsidR="00EA6A14" w:rsidRPr="00DE0362" w:rsidRDefault="00EA6A14" w:rsidP="00DE0362">
                                    <w:pPr>
                                      <w:rPr>
                                        <w:rFonts w:ascii="Times New Roman" w:hAnsi="Times New Roman" w:cs="Times New Roman"/>
                                        <w:b/>
                                        <w:sz w:val="16"/>
                                        <w:szCs w:val="16"/>
                                      </w:rPr>
                                    </w:pPr>
                                  </w:p>
                                </w:tc>
                                <w:tc>
                                  <w:tcPr>
                                    <w:tcW w:w="1080" w:type="dxa"/>
                                    <w:tcBorders>
                                      <w:bottom w:val="single" w:sz="4" w:space="0" w:color="auto"/>
                                    </w:tcBorders>
                                  </w:tcPr>
                                  <w:p w14:paraId="544A3EF8" w14:textId="77777777" w:rsidR="00EA6A14" w:rsidRPr="00DE0362" w:rsidRDefault="00EA6A14" w:rsidP="00DE0362">
                                    <w:pPr>
                                      <w:rPr>
                                        <w:rFonts w:ascii="Times New Roman" w:hAnsi="Times New Roman" w:cs="Times New Roman"/>
                                        <w:b/>
                                        <w:sz w:val="16"/>
                                        <w:szCs w:val="16"/>
                                      </w:rPr>
                                    </w:pPr>
                                  </w:p>
                                </w:tc>
                                <w:tc>
                                  <w:tcPr>
                                    <w:tcW w:w="999" w:type="dxa"/>
                                    <w:tcBorders>
                                      <w:bottom w:val="single" w:sz="4" w:space="0" w:color="auto"/>
                                    </w:tcBorders>
                                  </w:tcPr>
                                  <w:p w14:paraId="3F5E84C3" w14:textId="77777777" w:rsidR="00EA6A14" w:rsidRPr="00DE0362" w:rsidRDefault="00EA6A14" w:rsidP="00DE0362">
                                    <w:pPr>
                                      <w:rPr>
                                        <w:rFonts w:ascii="Times New Roman" w:hAnsi="Times New Roman" w:cs="Times New Roman"/>
                                        <w:b/>
                                        <w:sz w:val="16"/>
                                        <w:szCs w:val="16"/>
                                      </w:rPr>
                                    </w:pPr>
                                  </w:p>
                                </w:tc>
                              </w:tr>
                              <w:tr w:rsidR="00EA6A14" w:rsidRPr="00DE0362" w14:paraId="3BB6284F" w14:textId="77777777" w:rsidTr="00BE0193">
                                <w:tc>
                                  <w:tcPr>
                                    <w:tcW w:w="4428" w:type="dxa"/>
                                    <w:shd w:val="pct12" w:color="auto" w:fill="auto"/>
                                  </w:tcPr>
                                  <w:p w14:paraId="3E3AC212" w14:textId="77777777" w:rsidR="00EA6A14"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Category C</w:t>
                                    </w:r>
                                  </w:p>
                                  <w:p w14:paraId="6F340746" w14:textId="77777777" w:rsidR="00EA6A14"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 xml:space="preserve"> Teaching and learning Process Outcomes </w:t>
                                    </w:r>
                                  </w:p>
                                  <w:p w14:paraId="3A08075C" w14:textId="77777777" w:rsidR="00EA6A14" w:rsidRPr="00DE0362" w:rsidRDefault="00EA6A14" w:rsidP="00DE0362">
                                    <w:pPr>
                                      <w:jc w:val="center"/>
                                      <w:rPr>
                                        <w:rFonts w:ascii="Times New Roman" w:hAnsi="Times New Roman" w:cs="Times New Roman"/>
                                        <w:b/>
                                        <w:sz w:val="16"/>
                                        <w:szCs w:val="16"/>
                                      </w:rPr>
                                    </w:pPr>
                                  </w:p>
                                </w:tc>
                                <w:tc>
                                  <w:tcPr>
                                    <w:tcW w:w="1170" w:type="dxa"/>
                                    <w:shd w:val="pct12" w:color="auto" w:fill="auto"/>
                                  </w:tcPr>
                                  <w:p w14:paraId="610F22DF"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Unacceptable </w:t>
                                    </w:r>
                                  </w:p>
                                </w:tc>
                                <w:tc>
                                  <w:tcPr>
                                    <w:tcW w:w="1080" w:type="dxa"/>
                                    <w:shd w:val="pct12" w:color="auto" w:fill="auto"/>
                                  </w:tcPr>
                                  <w:p w14:paraId="1CB9A5AC"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Developing </w:t>
                                    </w:r>
                                  </w:p>
                                </w:tc>
                                <w:tc>
                                  <w:tcPr>
                                    <w:tcW w:w="1080" w:type="dxa"/>
                                    <w:shd w:val="pct12" w:color="auto" w:fill="auto"/>
                                  </w:tcPr>
                                  <w:p w14:paraId="1915771A"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Proficient </w:t>
                                    </w:r>
                                  </w:p>
                                </w:tc>
                                <w:tc>
                                  <w:tcPr>
                                    <w:tcW w:w="999" w:type="dxa"/>
                                    <w:shd w:val="pct12" w:color="auto" w:fill="auto"/>
                                  </w:tcPr>
                                  <w:p w14:paraId="6786DC16"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Advanced </w:t>
                                    </w:r>
                                  </w:p>
                                </w:tc>
                              </w:tr>
                              <w:tr w:rsidR="00EA6A14" w:rsidRPr="00DE0362" w14:paraId="2B120463" w14:textId="77777777" w:rsidTr="00DE0362">
                                <w:tc>
                                  <w:tcPr>
                                    <w:tcW w:w="4428" w:type="dxa"/>
                                  </w:tcPr>
                                  <w:p w14:paraId="56354341" w14:textId="77777777" w:rsidR="00EA6A14" w:rsidRPr="00DE0362" w:rsidRDefault="00EA6A14" w:rsidP="00DE0362">
                                    <w:pPr>
                                      <w:rPr>
                                        <w:rFonts w:ascii="Times New Roman" w:hAnsi="Times New Roman" w:cs="Times New Roman"/>
                                        <w:sz w:val="16"/>
                                        <w:szCs w:val="16"/>
                                      </w:rPr>
                                    </w:pPr>
                                    <w:r>
                                      <w:rPr>
                                        <w:rFonts w:ascii="Times New Roman" w:hAnsi="Times New Roman" w:cs="Times New Roman"/>
                                        <w:sz w:val="16"/>
                                        <w:szCs w:val="16"/>
                                      </w:rPr>
                                      <w:t xml:space="preserve">Plan effective and time efficient lessons that focus on student learning of specific goals and correlate directly to state/national standards. </w:t>
                                    </w:r>
                                  </w:p>
                                </w:tc>
                                <w:tc>
                                  <w:tcPr>
                                    <w:tcW w:w="1170" w:type="dxa"/>
                                  </w:tcPr>
                                  <w:p w14:paraId="5461E54F" w14:textId="77777777" w:rsidR="00EA6A14" w:rsidRPr="00DE0362" w:rsidRDefault="00EA6A14" w:rsidP="00DE0362">
                                    <w:pPr>
                                      <w:rPr>
                                        <w:rFonts w:ascii="Times New Roman" w:hAnsi="Times New Roman" w:cs="Times New Roman"/>
                                        <w:b/>
                                        <w:sz w:val="16"/>
                                        <w:szCs w:val="16"/>
                                      </w:rPr>
                                    </w:pPr>
                                  </w:p>
                                </w:tc>
                                <w:tc>
                                  <w:tcPr>
                                    <w:tcW w:w="1080" w:type="dxa"/>
                                  </w:tcPr>
                                  <w:p w14:paraId="4AA6F997" w14:textId="77777777" w:rsidR="00EA6A14" w:rsidRPr="00DE0362" w:rsidRDefault="00EA6A14" w:rsidP="00DE0362">
                                    <w:pPr>
                                      <w:rPr>
                                        <w:rFonts w:ascii="Times New Roman" w:hAnsi="Times New Roman" w:cs="Times New Roman"/>
                                        <w:b/>
                                        <w:sz w:val="16"/>
                                        <w:szCs w:val="16"/>
                                      </w:rPr>
                                    </w:pPr>
                                  </w:p>
                                </w:tc>
                                <w:tc>
                                  <w:tcPr>
                                    <w:tcW w:w="1080" w:type="dxa"/>
                                  </w:tcPr>
                                  <w:p w14:paraId="02C1F34C" w14:textId="77777777" w:rsidR="00EA6A14" w:rsidRPr="00DE0362" w:rsidRDefault="00EA6A14" w:rsidP="00DE0362">
                                    <w:pPr>
                                      <w:rPr>
                                        <w:rFonts w:ascii="Times New Roman" w:hAnsi="Times New Roman" w:cs="Times New Roman"/>
                                        <w:b/>
                                        <w:sz w:val="16"/>
                                        <w:szCs w:val="16"/>
                                      </w:rPr>
                                    </w:pPr>
                                  </w:p>
                                </w:tc>
                                <w:tc>
                                  <w:tcPr>
                                    <w:tcW w:w="999" w:type="dxa"/>
                                  </w:tcPr>
                                  <w:p w14:paraId="659F4B20" w14:textId="77777777" w:rsidR="00EA6A14" w:rsidRPr="00DE0362" w:rsidRDefault="00EA6A14" w:rsidP="00DE0362">
                                    <w:pPr>
                                      <w:rPr>
                                        <w:rFonts w:ascii="Times New Roman" w:hAnsi="Times New Roman" w:cs="Times New Roman"/>
                                        <w:b/>
                                        <w:sz w:val="16"/>
                                        <w:szCs w:val="16"/>
                                      </w:rPr>
                                    </w:pPr>
                                  </w:p>
                                </w:tc>
                              </w:tr>
                              <w:tr w:rsidR="00EA6A14" w:rsidRPr="00DE0362" w14:paraId="19C8A66D" w14:textId="77777777" w:rsidTr="00BE0193">
                                <w:tc>
                                  <w:tcPr>
                                    <w:tcW w:w="4428" w:type="dxa"/>
                                    <w:tcBorders>
                                      <w:bottom w:val="single" w:sz="4" w:space="0" w:color="auto"/>
                                    </w:tcBorders>
                                  </w:tcPr>
                                  <w:p w14:paraId="6D3F1ACF" w14:textId="77777777" w:rsidR="00EA6A14" w:rsidRPr="00DE0362" w:rsidRDefault="00EA6A14" w:rsidP="00DE0362">
                                    <w:pPr>
                                      <w:rPr>
                                        <w:rFonts w:ascii="Times New Roman" w:hAnsi="Times New Roman" w:cs="Times New Roman"/>
                                        <w:sz w:val="16"/>
                                        <w:szCs w:val="16"/>
                                      </w:rPr>
                                    </w:pPr>
                                    <w:r>
                                      <w:rPr>
                                        <w:rFonts w:ascii="Times New Roman" w:hAnsi="Times New Roman" w:cs="Times New Roman"/>
                                        <w:sz w:val="16"/>
                                        <w:szCs w:val="16"/>
                                      </w:rPr>
                                      <w:t xml:space="preserve">Use diagnostic, formative and summative assessments to plan learning experiences that meet the continuous needs of all students. </w:t>
                                    </w:r>
                                  </w:p>
                                </w:tc>
                                <w:tc>
                                  <w:tcPr>
                                    <w:tcW w:w="1170" w:type="dxa"/>
                                    <w:tcBorders>
                                      <w:bottom w:val="single" w:sz="4" w:space="0" w:color="auto"/>
                                    </w:tcBorders>
                                  </w:tcPr>
                                  <w:p w14:paraId="28F47707" w14:textId="77777777" w:rsidR="00EA6A14" w:rsidRPr="00DE0362" w:rsidRDefault="00EA6A14" w:rsidP="00DE0362">
                                    <w:pPr>
                                      <w:rPr>
                                        <w:rFonts w:ascii="Times New Roman" w:hAnsi="Times New Roman" w:cs="Times New Roman"/>
                                        <w:b/>
                                        <w:sz w:val="16"/>
                                        <w:szCs w:val="16"/>
                                      </w:rPr>
                                    </w:pPr>
                                  </w:p>
                                </w:tc>
                                <w:tc>
                                  <w:tcPr>
                                    <w:tcW w:w="1080" w:type="dxa"/>
                                    <w:tcBorders>
                                      <w:bottom w:val="single" w:sz="4" w:space="0" w:color="auto"/>
                                    </w:tcBorders>
                                  </w:tcPr>
                                  <w:p w14:paraId="45871CE3" w14:textId="77777777" w:rsidR="00EA6A14" w:rsidRPr="00DE0362" w:rsidRDefault="00EA6A14" w:rsidP="00DE0362">
                                    <w:pPr>
                                      <w:rPr>
                                        <w:rFonts w:ascii="Times New Roman" w:hAnsi="Times New Roman" w:cs="Times New Roman"/>
                                        <w:b/>
                                        <w:sz w:val="16"/>
                                        <w:szCs w:val="16"/>
                                      </w:rPr>
                                    </w:pPr>
                                  </w:p>
                                </w:tc>
                                <w:tc>
                                  <w:tcPr>
                                    <w:tcW w:w="1080" w:type="dxa"/>
                                    <w:tcBorders>
                                      <w:bottom w:val="single" w:sz="4" w:space="0" w:color="auto"/>
                                    </w:tcBorders>
                                  </w:tcPr>
                                  <w:p w14:paraId="6B6C0608" w14:textId="77777777" w:rsidR="00EA6A14" w:rsidRPr="00DE0362" w:rsidRDefault="00EA6A14" w:rsidP="00DE0362">
                                    <w:pPr>
                                      <w:rPr>
                                        <w:rFonts w:ascii="Times New Roman" w:hAnsi="Times New Roman" w:cs="Times New Roman"/>
                                        <w:b/>
                                        <w:sz w:val="16"/>
                                        <w:szCs w:val="16"/>
                                      </w:rPr>
                                    </w:pPr>
                                  </w:p>
                                </w:tc>
                                <w:tc>
                                  <w:tcPr>
                                    <w:tcW w:w="999" w:type="dxa"/>
                                    <w:tcBorders>
                                      <w:bottom w:val="single" w:sz="4" w:space="0" w:color="auto"/>
                                    </w:tcBorders>
                                  </w:tcPr>
                                  <w:p w14:paraId="2A304B62" w14:textId="77777777" w:rsidR="00EA6A14" w:rsidRPr="00DE0362" w:rsidRDefault="00EA6A14" w:rsidP="00DE0362">
                                    <w:pPr>
                                      <w:rPr>
                                        <w:rFonts w:ascii="Times New Roman" w:hAnsi="Times New Roman" w:cs="Times New Roman"/>
                                        <w:b/>
                                        <w:sz w:val="16"/>
                                        <w:szCs w:val="16"/>
                                      </w:rPr>
                                    </w:pPr>
                                  </w:p>
                                </w:tc>
                              </w:tr>
                              <w:tr w:rsidR="00EA6A14" w:rsidRPr="00DE0362" w14:paraId="3095924D" w14:textId="77777777" w:rsidTr="00BE0193">
                                <w:tc>
                                  <w:tcPr>
                                    <w:tcW w:w="4428" w:type="dxa"/>
                                    <w:shd w:val="pct12" w:color="auto" w:fill="auto"/>
                                  </w:tcPr>
                                  <w:p w14:paraId="41A56370" w14:textId="77777777" w:rsidR="00EA6A14" w:rsidRDefault="00EA6A14" w:rsidP="00BE0193">
                                    <w:pPr>
                                      <w:jc w:val="center"/>
                                      <w:rPr>
                                        <w:rFonts w:ascii="Times New Roman" w:hAnsi="Times New Roman" w:cs="Times New Roman"/>
                                        <w:b/>
                                        <w:sz w:val="16"/>
                                        <w:szCs w:val="16"/>
                                      </w:rPr>
                                    </w:pPr>
                                    <w:r>
                                      <w:rPr>
                                        <w:rFonts w:ascii="Times New Roman" w:hAnsi="Times New Roman" w:cs="Times New Roman"/>
                                        <w:b/>
                                        <w:sz w:val="16"/>
                                        <w:szCs w:val="16"/>
                                      </w:rPr>
                                      <w:t>Category D</w:t>
                                    </w:r>
                                  </w:p>
                                  <w:p w14:paraId="00E4903D" w14:textId="77777777" w:rsidR="00EA6A14" w:rsidRDefault="00EA6A14" w:rsidP="00BE0193">
                                    <w:pPr>
                                      <w:jc w:val="center"/>
                                      <w:rPr>
                                        <w:rFonts w:ascii="Times New Roman" w:hAnsi="Times New Roman" w:cs="Times New Roman"/>
                                        <w:b/>
                                        <w:sz w:val="16"/>
                                        <w:szCs w:val="16"/>
                                      </w:rPr>
                                    </w:pPr>
                                    <w:r>
                                      <w:rPr>
                                        <w:rFonts w:ascii="Times New Roman" w:hAnsi="Times New Roman" w:cs="Times New Roman"/>
                                        <w:b/>
                                        <w:sz w:val="16"/>
                                        <w:szCs w:val="16"/>
                                      </w:rPr>
                                      <w:t xml:space="preserve">Professionalism Outcomes </w:t>
                                    </w:r>
                                  </w:p>
                                  <w:p w14:paraId="5B7E31C0" w14:textId="77777777" w:rsidR="00EA6A14" w:rsidRPr="00BE0193" w:rsidRDefault="00EA6A14" w:rsidP="00BE0193">
                                    <w:pPr>
                                      <w:jc w:val="center"/>
                                      <w:rPr>
                                        <w:rFonts w:ascii="Times New Roman" w:hAnsi="Times New Roman" w:cs="Times New Roman"/>
                                        <w:b/>
                                        <w:sz w:val="16"/>
                                        <w:szCs w:val="16"/>
                                      </w:rPr>
                                    </w:pPr>
                                  </w:p>
                                </w:tc>
                                <w:tc>
                                  <w:tcPr>
                                    <w:tcW w:w="1170" w:type="dxa"/>
                                    <w:shd w:val="pct12" w:color="auto" w:fill="auto"/>
                                  </w:tcPr>
                                  <w:p w14:paraId="1347786F"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Unacceptable </w:t>
                                    </w:r>
                                  </w:p>
                                </w:tc>
                                <w:tc>
                                  <w:tcPr>
                                    <w:tcW w:w="1080" w:type="dxa"/>
                                    <w:shd w:val="pct12" w:color="auto" w:fill="auto"/>
                                  </w:tcPr>
                                  <w:p w14:paraId="37E3E58F"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Developing </w:t>
                                    </w:r>
                                  </w:p>
                                </w:tc>
                                <w:tc>
                                  <w:tcPr>
                                    <w:tcW w:w="1080" w:type="dxa"/>
                                    <w:shd w:val="pct12" w:color="auto" w:fill="auto"/>
                                  </w:tcPr>
                                  <w:p w14:paraId="3CEA715F"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Proficient </w:t>
                                    </w:r>
                                  </w:p>
                                </w:tc>
                                <w:tc>
                                  <w:tcPr>
                                    <w:tcW w:w="999" w:type="dxa"/>
                                    <w:shd w:val="pct12" w:color="auto" w:fill="auto"/>
                                  </w:tcPr>
                                  <w:p w14:paraId="090C1BDD"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Advanced </w:t>
                                    </w:r>
                                  </w:p>
                                </w:tc>
                              </w:tr>
                              <w:tr w:rsidR="00EA6A14" w:rsidRPr="00DE0362" w14:paraId="5E8B2814" w14:textId="77777777" w:rsidTr="00DE0362">
                                <w:tc>
                                  <w:tcPr>
                                    <w:tcW w:w="4428" w:type="dxa"/>
                                  </w:tcPr>
                                  <w:p w14:paraId="751A6378" w14:textId="77777777" w:rsidR="00EA6A14" w:rsidRPr="00BE0193" w:rsidRDefault="00EA6A14" w:rsidP="00BE0193">
                                    <w:pPr>
                                      <w:rPr>
                                        <w:rFonts w:ascii="Times New Roman" w:hAnsi="Times New Roman" w:cs="Times New Roman"/>
                                        <w:sz w:val="16"/>
                                        <w:szCs w:val="16"/>
                                      </w:rPr>
                                    </w:pPr>
                                    <w:r w:rsidRPr="00BE0193">
                                      <w:rPr>
                                        <w:rFonts w:ascii="Times New Roman" w:hAnsi="Times New Roman" w:cs="Times New Roman"/>
                                        <w:sz w:val="16"/>
                                        <w:szCs w:val="16"/>
                                      </w:rPr>
                                      <w:t>Initiate</w:t>
                                    </w:r>
                                    <w:r>
                                      <w:rPr>
                                        <w:rFonts w:ascii="Times New Roman" w:hAnsi="Times New Roman" w:cs="Times New Roman"/>
                                        <w:sz w:val="16"/>
                                        <w:szCs w:val="16"/>
                                      </w:rPr>
                                      <w:t>s</w:t>
                                    </w:r>
                                    <w:r w:rsidRPr="00BE0193">
                                      <w:rPr>
                                        <w:rFonts w:ascii="Times New Roman" w:hAnsi="Times New Roman" w:cs="Times New Roman"/>
                                        <w:sz w:val="16"/>
                                        <w:szCs w:val="16"/>
                                      </w:rPr>
                                      <w:t xml:space="preserve"> and maintain an ongoing plan of reflection, continued learning and professional development.</w:t>
                                    </w:r>
                                  </w:p>
                                </w:tc>
                                <w:tc>
                                  <w:tcPr>
                                    <w:tcW w:w="1170" w:type="dxa"/>
                                  </w:tcPr>
                                  <w:p w14:paraId="1066E816" w14:textId="77777777" w:rsidR="00EA6A14" w:rsidRDefault="00EA6A14" w:rsidP="00DE0362">
                                    <w:pPr>
                                      <w:rPr>
                                        <w:rFonts w:ascii="Times New Roman" w:hAnsi="Times New Roman" w:cs="Times New Roman"/>
                                        <w:b/>
                                        <w:sz w:val="16"/>
                                        <w:szCs w:val="16"/>
                                      </w:rPr>
                                    </w:pPr>
                                  </w:p>
                                  <w:p w14:paraId="56E24046" w14:textId="77777777" w:rsidR="00EA6A14" w:rsidRDefault="00EA6A14" w:rsidP="00DE0362">
                                    <w:pPr>
                                      <w:rPr>
                                        <w:rFonts w:ascii="Times New Roman" w:hAnsi="Times New Roman" w:cs="Times New Roman"/>
                                        <w:b/>
                                        <w:sz w:val="16"/>
                                        <w:szCs w:val="16"/>
                                      </w:rPr>
                                    </w:pPr>
                                  </w:p>
                                  <w:p w14:paraId="40C8A4AE" w14:textId="77777777" w:rsidR="00EA6A14" w:rsidRPr="00DE0362" w:rsidRDefault="00EA6A14" w:rsidP="00DE0362">
                                    <w:pPr>
                                      <w:rPr>
                                        <w:rFonts w:ascii="Times New Roman" w:hAnsi="Times New Roman" w:cs="Times New Roman"/>
                                        <w:b/>
                                        <w:sz w:val="16"/>
                                        <w:szCs w:val="16"/>
                                      </w:rPr>
                                    </w:pPr>
                                  </w:p>
                                </w:tc>
                                <w:tc>
                                  <w:tcPr>
                                    <w:tcW w:w="1080" w:type="dxa"/>
                                  </w:tcPr>
                                  <w:p w14:paraId="6C628C96" w14:textId="77777777" w:rsidR="00EA6A14" w:rsidRPr="00DE0362" w:rsidRDefault="00EA6A14" w:rsidP="00DE0362">
                                    <w:pPr>
                                      <w:rPr>
                                        <w:rFonts w:ascii="Times New Roman" w:hAnsi="Times New Roman" w:cs="Times New Roman"/>
                                        <w:b/>
                                        <w:sz w:val="16"/>
                                        <w:szCs w:val="16"/>
                                      </w:rPr>
                                    </w:pPr>
                                  </w:p>
                                </w:tc>
                                <w:tc>
                                  <w:tcPr>
                                    <w:tcW w:w="1080" w:type="dxa"/>
                                  </w:tcPr>
                                  <w:p w14:paraId="1BB84D7B" w14:textId="77777777" w:rsidR="00EA6A14" w:rsidRPr="00DE0362" w:rsidRDefault="00EA6A14" w:rsidP="00DE0362">
                                    <w:pPr>
                                      <w:rPr>
                                        <w:rFonts w:ascii="Times New Roman" w:hAnsi="Times New Roman" w:cs="Times New Roman"/>
                                        <w:b/>
                                        <w:sz w:val="16"/>
                                        <w:szCs w:val="16"/>
                                      </w:rPr>
                                    </w:pPr>
                                  </w:p>
                                </w:tc>
                                <w:tc>
                                  <w:tcPr>
                                    <w:tcW w:w="999" w:type="dxa"/>
                                  </w:tcPr>
                                  <w:p w14:paraId="08812C3F" w14:textId="77777777" w:rsidR="00EA6A14" w:rsidRPr="00DE0362" w:rsidRDefault="00EA6A14" w:rsidP="00DE0362">
                                    <w:pPr>
                                      <w:rPr>
                                        <w:rFonts w:ascii="Times New Roman" w:hAnsi="Times New Roman" w:cs="Times New Roman"/>
                                        <w:b/>
                                        <w:sz w:val="16"/>
                                        <w:szCs w:val="16"/>
                                      </w:rPr>
                                    </w:pPr>
                                  </w:p>
                                </w:tc>
                              </w:tr>
                              <w:tr w:rsidR="00EA6A14" w:rsidRPr="00DE0362" w14:paraId="178E0C17" w14:textId="77777777" w:rsidTr="00DE0362">
                                <w:tc>
                                  <w:tcPr>
                                    <w:tcW w:w="4428" w:type="dxa"/>
                                  </w:tcPr>
                                  <w:p w14:paraId="1B8D7424" w14:textId="77777777" w:rsidR="00EA6A14" w:rsidRPr="00BE0193" w:rsidRDefault="00EA6A14" w:rsidP="00BE0193">
                                    <w:pPr>
                                      <w:rPr>
                                        <w:rFonts w:ascii="Times New Roman" w:hAnsi="Times New Roman" w:cs="Times New Roman"/>
                                        <w:sz w:val="16"/>
                                        <w:szCs w:val="16"/>
                                      </w:rPr>
                                    </w:pPr>
                                    <w:r>
                                      <w:rPr>
                                        <w:rFonts w:ascii="Times New Roman" w:hAnsi="Times New Roman" w:cs="Times New Roman"/>
                                        <w:sz w:val="16"/>
                                        <w:szCs w:val="16"/>
                                      </w:rPr>
                                      <w:t xml:space="preserve">Works actively with families, professionals, and community members to increase the quality of their students’ education. </w:t>
                                    </w:r>
                                  </w:p>
                                </w:tc>
                                <w:tc>
                                  <w:tcPr>
                                    <w:tcW w:w="1170" w:type="dxa"/>
                                  </w:tcPr>
                                  <w:p w14:paraId="1CAD39A2" w14:textId="77777777" w:rsidR="00EA6A14" w:rsidRDefault="00EA6A14" w:rsidP="00DE0362">
                                    <w:pPr>
                                      <w:rPr>
                                        <w:rFonts w:ascii="Times New Roman" w:hAnsi="Times New Roman" w:cs="Times New Roman"/>
                                        <w:b/>
                                        <w:sz w:val="16"/>
                                        <w:szCs w:val="16"/>
                                      </w:rPr>
                                    </w:pPr>
                                  </w:p>
                                  <w:p w14:paraId="3C88CA4D" w14:textId="77777777" w:rsidR="00EA6A14" w:rsidRDefault="00EA6A14" w:rsidP="00DE0362">
                                    <w:pPr>
                                      <w:rPr>
                                        <w:rFonts w:ascii="Times New Roman" w:hAnsi="Times New Roman" w:cs="Times New Roman"/>
                                        <w:b/>
                                        <w:sz w:val="16"/>
                                        <w:szCs w:val="16"/>
                                      </w:rPr>
                                    </w:pPr>
                                  </w:p>
                                  <w:p w14:paraId="66C5CCA1" w14:textId="77777777" w:rsidR="00EA6A14" w:rsidRPr="00DE0362" w:rsidRDefault="00EA6A14" w:rsidP="00DE0362">
                                    <w:pPr>
                                      <w:rPr>
                                        <w:rFonts w:ascii="Times New Roman" w:hAnsi="Times New Roman" w:cs="Times New Roman"/>
                                        <w:b/>
                                        <w:sz w:val="16"/>
                                        <w:szCs w:val="16"/>
                                      </w:rPr>
                                    </w:pPr>
                                  </w:p>
                                </w:tc>
                                <w:tc>
                                  <w:tcPr>
                                    <w:tcW w:w="1080" w:type="dxa"/>
                                  </w:tcPr>
                                  <w:p w14:paraId="4D482277" w14:textId="77777777" w:rsidR="00EA6A14" w:rsidRPr="00DE0362" w:rsidRDefault="00EA6A14" w:rsidP="00DE0362">
                                    <w:pPr>
                                      <w:rPr>
                                        <w:rFonts w:ascii="Times New Roman" w:hAnsi="Times New Roman" w:cs="Times New Roman"/>
                                        <w:b/>
                                        <w:sz w:val="16"/>
                                        <w:szCs w:val="16"/>
                                      </w:rPr>
                                    </w:pPr>
                                  </w:p>
                                </w:tc>
                                <w:tc>
                                  <w:tcPr>
                                    <w:tcW w:w="1080" w:type="dxa"/>
                                  </w:tcPr>
                                  <w:p w14:paraId="635F113C" w14:textId="77777777" w:rsidR="00EA6A14" w:rsidRPr="00DE0362" w:rsidRDefault="00EA6A14" w:rsidP="00DE0362">
                                    <w:pPr>
                                      <w:rPr>
                                        <w:rFonts w:ascii="Times New Roman" w:hAnsi="Times New Roman" w:cs="Times New Roman"/>
                                        <w:b/>
                                        <w:sz w:val="16"/>
                                        <w:szCs w:val="16"/>
                                      </w:rPr>
                                    </w:pPr>
                                  </w:p>
                                </w:tc>
                                <w:tc>
                                  <w:tcPr>
                                    <w:tcW w:w="999" w:type="dxa"/>
                                  </w:tcPr>
                                  <w:p w14:paraId="51251B1D" w14:textId="77777777" w:rsidR="00EA6A14" w:rsidRPr="00DE0362" w:rsidRDefault="00EA6A14" w:rsidP="00DE0362">
                                    <w:pPr>
                                      <w:rPr>
                                        <w:rFonts w:ascii="Times New Roman" w:hAnsi="Times New Roman" w:cs="Times New Roman"/>
                                        <w:b/>
                                        <w:sz w:val="16"/>
                                        <w:szCs w:val="16"/>
                                      </w:rPr>
                                    </w:pPr>
                                  </w:p>
                                </w:tc>
                              </w:tr>
                              <w:tr w:rsidR="00EA6A14" w:rsidRPr="00DE0362" w14:paraId="45C6FEE4" w14:textId="77777777" w:rsidTr="00DE0362">
                                <w:tc>
                                  <w:tcPr>
                                    <w:tcW w:w="4428" w:type="dxa"/>
                                  </w:tcPr>
                                  <w:p w14:paraId="3F729F0E" w14:textId="77777777" w:rsidR="00EA6A14" w:rsidRPr="00BE0193" w:rsidRDefault="00EA6A14" w:rsidP="00BE0193">
                                    <w:pPr>
                                      <w:rPr>
                                        <w:rFonts w:ascii="Times New Roman" w:hAnsi="Times New Roman" w:cs="Times New Roman"/>
                                        <w:sz w:val="16"/>
                                        <w:szCs w:val="16"/>
                                      </w:rPr>
                                    </w:pPr>
                                    <w:r>
                                      <w:rPr>
                                        <w:rFonts w:ascii="Times New Roman" w:hAnsi="Times New Roman" w:cs="Times New Roman"/>
                                        <w:sz w:val="16"/>
                                        <w:szCs w:val="16"/>
                                      </w:rPr>
                                      <w:t xml:space="preserve">Demonstrates professional demeanor, ethical behavior, and accountability in all activities. </w:t>
                                    </w:r>
                                  </w:p>
                                </w:tc>
                                <w:tc>
                                  <w:tcPr>
                                    <w:tcW w:w="1170" w:type="dxa"/>
                                  </w:tcPr>
                                  <w:p w14:paraId="2B4CA79E" w14:textId="77777777" w:rsidR="00EA6A14" w:rsidRDefault="00EA6A14" w:rsidP="00DE0362">
                                    <w:pPr>
                                      <w:rPr>
                                        <w:rFonts w:ascii="Times New Roman" w:hAnsi="Times New Roman" w:cs="Times New Roman"/>
                                        <w:b/>
                                        <w:sz w:val="16"/>
                                        <w:szCs w:val="16"/>
                                      </w:rPr>
                                    </w:pPr>
                                  </w:p>
                                  <w:p w14:paraId="36C70F79" w14:textId="77777777" w:rsidR="00EA6A14" w:rsidRDefault="00EA6A14" w:rsidP="00DE0362">
                                    <w:pPr>
                                      <w:rPr>
                                        <w:rFonts w:ascii="Times New Roman" w:hAnsi="Times New Roman" w:cs="Times New Roman"/>
                                        <w:b/>
                                        <w:sz w:val="16"/>
                                        <w:szCs w:val="16"/>
                                      </w:rPr>
                                    </w:pPr>
                                  </w:p>
                                  <w:p w14:paraId="0DA95BD8" w14:textId="77777777" w:rsidR="00EA6A14" w:rsidRPr="00DE0362" w:rsidRDefault="00EA6A14" w:rsidP="00DE0362">
                                    <w:pPr>
                                      <w:rPr>
                                        <w:rFonts w:ascii="Times New Roman" w:hAnsi="Times New Roman" w:cs="Times New Roman"/>
                                        <w:b/>
                                        <w:sz w:val="16"/>
                                        <w:szCs w:val="16"/>
                                      </w:rPr>
                                    </w:pPr>
                                  </w:p>
                                </w:tc>
                                <w:tc>
                                  <w:tcPr>
                                    <w:tcW w:w="1080" w:type="dxa"/>
                                  </w:tcPr>
                                  <w:p w14:paraId="35351A80" w14:textId="77777777" w:rsidR="00EA6A14" w:rsidRPr="00DE0362" w:rsidRDefault="00EA6A14" w:rsidP="00DE0362">
                                    <w:pPr>
                                      <w:rPr>
                                        <w:rFonts w:ascii="Times New Roman" w:hAnsi="Times New Roman" w:cs="Times New Roman"/>
                                        <w:b/>
                                        <w:sz w:val="16"/>
                                        <w:szCs w:val="16"/>
                                      </w:rPr>
                                    </w:pPr>
                                  </w:p>
                                </w:tc>
                                <w:tc>
                                  <w:tcPr>
                                    <w:tcW w:w="1080" w:type="dxa"/>
                                  </w:tcPr>
                                  <w:p w14:paraId="514680B5" w14:textId="77777777" w:rsidR="00EA6A14" w:rsidRPr="00DE0362" w:rsidRDefault="00EA6A14" w:rsidP="00DE0362">
                                    <w:pPr>
                                      <w:rPr>
                                        <w:rFonts w:ascii="Times New Roman" w:hAnsi="Times New Roman" w:cs="Times New Roman"/>
                                        <w:b/>
                                        <w:sz w:val="16"/>
                                        <w:szCs w:val="16"/>
                                      </w:rPr>
                                    </w:pPr>
                                  </w:p>
                                </w:tc>
                                <w:tc>
                                  <w:tcPr>
                                    <w:tcW w:w="999" w:type="dxa"/>
                                  </w:tcPr>
                                  <w:p w14:paraId="18C4824A" w14:textId="77777777" w:rsidR="00EA6A14" w:rsidRPr="00DE0362" w:rsidRDefault="00EA6A14" w:rsidP="00DE0362">
                                    <w:pPr>
                                      <w:rPr>
                                        <w:rFonts w:ascii="Times New Roman" w:hAnsi="Times New Roman" w:cs="Times New Roman"/>
                                        <w:b/>
                                        <w:sz w:val="16"/>
                                        <w:szCs w:val="16"/>
                                      </w:rPr>
                                    </w:pPr>
                                  </w:p>
                                </w:tc>
                              </w:tr>
                            </w:tbl>
                            <w:p w14:paraId="7E2D3888" w14:textId="77777777" w:rsidR="00EA6A14" w:rsidRDefault="00EA6A14" w:rsidP="00DE0362">
                              <w:pPr>
                                <w:rPr>
                                  <w:rFonts w:ascii="Times New Roman" w:hAnsi="Times New Roman" w:cs="Times New Roman"/>
                                  <w:b/>
                                  <w:sz w:val="18"/>
                                  <w:szCs w:val="18"/>
                                </w:rPr>
                              </w:pPr>
                            </w:p>
                            <w:p w14:paraId="27DEB317" w14:textId="77777777" w:rsidR="00EA6A14" w:rsidRDefault="00EA6A14" w:rsidP="00DE0362">
                              <w:pPr>
                                <w:jc w:val="center"/>
                                <w:rPr>
                                  <w:rFonts w:ascii="Times New Roman" w:hAnsi="Times New Roman" w:cs="Times New Roman"/>
                                  <w:b/>
                                  <w:sz w:val="18"/>
                                  <w:szCs w:val="18"/>
                                </w:rPr>
                              </w:pPr>
                            </w:p>
                            <w:p w14:paraId="25895299" w14:textId="77777777" w:rsidR="00EA6A14" w:rsidRDefault="00EA6A14" w:rsidP="00DE0362">
                              <w:pPr>
                                <w:jc w:val="center"/>
                                <w:rPr>
                                  <w:rFonts w:ascii="Times New Roman" w:hAnsi="Times New Roman" w:cs="Times New Roman"/>
                                  <w:b/>
                                  <w:sz w:val="18"/>
                                  <w:szCs w:val="18"/>
                                </w:rPr>
                              </w:pPr>
                            </w:p>
                            <w:p w14:paraId="203277DF" w14:textId="77777777" w:rsidR="00EA6A14" w:rsidRDefault="00EA6A14" w:rsidP="00DE0362">
                              <w:pPr>
                                <w:jc w:val="center"/>
                                <w:rPr>
                                  <w:rFonts w:ascii="Times New Roman" w:hAnsi="Times New Roman" w:cs="Times New Roman"/>
                                  <w:b/>
                                  <w:sz w:val="18"/>
                                  <w:szCs w:val="18"/>
                                </w:rPr>
                              </w:pPr>
                            </w:p>
                            <w:p w14:paraId="4B2D7A02" w14:textId="77777777" w:rsidR="00EA6A14" w:rsidRDefault="00EA6A14" w:rsidP="00DE0362">
                              <w:pPr>
                                <w:jc w:val="center"/>
                                <w:rPr>
                                  <w:rFonts w:ascii="Times New Roman" w:hAnsi="Times New Roman" w:cs="Times New Roman"/>
                                  <w:b/>
                                  <w:sz w:val="18"/>
                                  <w:szCs w:val="18"/>
                                </w:rPr>
                              </w:pPr>
                            </w:p>
                            <w:p w14:paraId="2AAE69F5" w14:textId="77777777" w:rsidR="00EA6A14" w:rsidRPr="00DE0362" w:rsidRDefault="00EA6A14" w:rsidP="00DE0362">
                              <w:pPr>
                                <w:jc w:val="center"/>
                                <w:rPr>
                                  <w:rFonts w:ascii="Times New Roman" w:hAnsi="Times New Roman" w:cs="Times New Roman"/>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D2BF10" id="_x0000_t202" coordsize="21600,21600" o:spt="202" path="m,l,21600r21600,l21600,xe">
                  <v:stroke joinstyle="miter"/>
                  <v:path gradientshapeok="t" o:connecttype="rect"/>
                </v:shapetype>
                <v:shape id="Text Box 731" o:spid="_x0000_s1028" type="#_x0000_t202" style="position:absolute;left:0;text-align:left;margin-left:7.5pt;margin-top:126.4pt;width:452.25pt;height:43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">
                  <v:textbox>
                    <w:txbxContent>
                      <w:p w14:paraId="6E53C8EA" w14:textId="77777777" w:rsidR="00EA6A14" w:rsidRDefault="00EA6A14" w:rsidP="00DE0362">
                        <w:pPr>
                          <w:jc w:val="center"/>
                          <w:rPr>
                            <w:rFonts w:ascii="Times New Roman" w:hAnsi="Times New Roman" w:cs="Times New Roman"/>
                            <w:b/>
                            <w:sz w:val="18"/>
                            <w:szCs w:val="18"/>
                          </w:rPr>
                        </w:pPr>
                        <w:r w:rsidRPr="00DE0362">
                          <w:rPr>
                            <w:rFonts w:ascii="Times New Roman" w:hAnsi="Times New Roman" w:cs="Times New Roman"/>
                            <w:b/>
                            <w:sz w:val="18"/>
                            <w:szCs w:val="18"/>
                          </w:rPr>
                          <w:t>Clinical Experience Assessment Summary</w:t>
                        </w:r>
                      </w:p>
                      <w:p w14:paraId="1F4FB4B7" w14:textId="77777777" w:rsidR="00EA6A14" w:rsidRDefault="00EA6A14" w:rsidP="00DE0362">
                        <w:pPr>
                          <w:rPr>
                            <w:rFonts w:ascii="Times New Roman" w:hAnsi="Times New Roman" w:cs="Times New Roman"/>
                            <w:b/>
                            <w:sz w:val="18"/>
                            <w:szCs w:val="18"/>
                          </w:rPr>
                        </w:pPr>
                        <w:r>
                          <w:rPr>
                            <w:rFonts w:ascii="Times New Roman" w:hAnsi="Times New Roman" w:cs="Times New Roman"/>
                            <w:b/>
                            <w:sz w:val="18"/>
                            <w:szCs w:val="18"/>
                          </w:rPr>
                          <w:t xml:space="preserve">Please record a score for each of the listed Beginning Educator Outcomes. Remember that you have many scores and evidence to determine a final score for each Beginning Educator Outcome. </w:t>
                        </w:r>
                      </w:p>
                      <w:tbl>
                        <w:tblPr>
                          <w:tblStyle w:val="TableGrid"/>
                          <w:tblW w:w="0" w:type="auto"/>
                          <w:tblLook w:val="04A0" w:firstRow="1" w:lastRow="0" w:firstColumn="1" w:lastColumn="0" w:noHBand="0" w:noVBand="1"/>
                        </w:tblPr>
                        <w:tblGrid>
                          <w:gridCol w:w="4407"/>
                          <w:gridCol w:w="1170"/>
                          <w:gridCol w:w="1079"/>
                          <w:gridCol w:w="1079"/>
                          <w:gridCol w:w="998"/>
                        </w:tblGrid>
                        <w:tr w:rsidR="00EA6A14" w:rsidRPr="00DE0362" w14:paraId="6683A070" w14:textId="77777777" w:rsidTr="00BE0193">
                          <w:tc>
                            <w:tcPr>
                              <w:tcW w:w="4428" w:type="dxa"/>
                              <w:shd w:val="pct12" w:color="auto" w:fill="auto"/>
                            </w:tcPr>
                            <w:p w14:paraId="4FD4A61F" w14:textId="77777777" w:rsidR="00EA6A14" w:rsidRPr="00DE0362" w:rsidRDefault="00EA6A14" w:rsidP="00DE0362">
                              <w:pPr>
                                <w:jc w:val="center"/>
                                <w:rPr>
                                  <w:rFonts w:ascii="Times New Roman" w:hAnsi="Times New Roman" w:cs="Times New Roman"/>
                                  <w:b/>
                                  <w:sz w:val="16"/>
                                  <w:szCs w:val="16"/>
                                </w:rPr>
                              </w:pPr>
                              <w:r w:rsidRPr="00DE0362">
                                <w:rPr>
                                  <w:rFonts w:ascii="Times New Roman" w:hAnsi="Times New Roman" w:cs="Times New Roman"/>
                                  <w:b/>
                                  <w:sz w:val="16"/>
                                  <w:szCs w:val="16"/>
                                </w:rPr>
                                <w:t>Category A</w:t>
                              </w:r>
                            </w:p>
                            <w:p w14:paraId="2BF5E4B4" w14:textId="77777777" w:rsidR="00EA6A14" w:rsidRDefault="00EA6A14" w:rsidP="00DE0362">
                              <w:pPr>
                                <w:jc w:val="center"/>
                                <w:rPr>
                                  <w:rFonts w:ascii="Times New Roman" w:hAnsi="Times New Roman" w:cs="Times New Roman"/>
                                  <w:b/>
                                  <w:sz w:val="16"/>
                                  <w:szCs w:val="16"/>
                                </w:rPr>
                              </w:pPr>
                              <w:r w:rsidRPr="00DE0362">
                                <w:rPr>
                                  <w:rFonts w:ascii="Times New Roman" w:hAnsi="Times New Roman" w:cs="Times New Roman"/>
                                  <w:b/>
                                  <w:sz w:val="16"/>
                                  <w:szCs w:val="16"/>
                                </w:rPr>
                                <w:t>Content Outcomes</w:t>
                              </w:r>
                            </w:p>
                            <w:p w14:paraId="1353A762" w14:textId="77777777" w:rsidR="00EA6A14" w:rsidRPr="00DE0362" w:rsidRDefault="00EA6A14" w:rsidP="00DE0362">
                              <w:pPr>
                                <w:jc w:val="center"/>
                                <w:rPr>
                                  <w:rFonts w:ascii="Times New Roman" w:hAnsi="Times New Roman" w:cs="Times New Roman"/>
                                  <w:b/>
                                  <w:sz w:val="16"/>
                                  <w:szCs w:val="16"/>
                                </w:rPr>
                              </w:pPr>
                            </w:p>
                          </w:tc>
                          <w:tc>
                            <w:tcPr>
                              <w:tcW w:w="1170" w:type="dxa"/>
                              <w:shd w:val="pct12" w:color="auto" w:fill="auto"/>
                            </w:tcPr>
                            <w:p w14:paraId="0B4913DA" w14:textId="77777777" w:rsidR="00EA6A14" w:rsidRPr="00DE0362"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Unacceptable</w:t>
                              </w:r>
                            </w:p>
                          </w:tc>
                          <w:tc>
                            <w:tcPr>
                              <w:tcW w:w="1080" w:type="dxa"/>
                              <w:shd w:val="pct12" w:color="auto" w:fill="auto"/>
                            </w:tcPr>
                            <w:p w14:paraId="0D8B3CFC" w14:textId="77777777" w:rsidR="00EA6A14" w:rsidRPr="00DE0362"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Developing</w:t>
                              </w:r>
                            </w:p>
                          </w:tc>
                          <w:tc>
                            <w:tcPr>
                              <w:tcW w:w="1080" w:type="dxa"/>
                              <w:shd w:val="pct12" w:color="auto" w:fill="auto"/>
                            </w:tcPr>
                            <w:p w14:paraId="31AF3829" w14:textId="77777777" w:rsidR="00EA6A14" w:rsidRPr="00DE0362"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Proficient</w:t>
                              </w:r>
                            </w:p>
                          </w:tc>
                          <w:tc>
                            <w:tcPr>
                              <w:tcW w:w="999" w:type="dxa"/>
                              <w:shd w:val="pct12" w:color="auto" w:fill="auto"/>
                            </w:tcPr>
                            <w:p w14:paraId="2A0A419B" w14:textId="77777777" w:rsidR="00EA6A14" w:rsidRPr="00DE0362"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Advanced</w:t>
                              </w:r>
                            </w:p>
                          </w:tc>
                        </w:tr>
                        <w:tr w:rsidR="00EA6A14" w:rsidRPr="00DE0362" w14:paraId="7BA4D025" w14:textId="77777777" w:rsidTr="00DE0362">
                          <w:tc>
                            <w:tcPr>
                              <w:tcW w:w="4428" w:type="dxa"/>
                            </w:tcPr>
                            <w:p w14:paraId="62AECD50" w14:textId="77777777" w:rsidR="00EA6A14" w:rsidRPr="00DE0362" w:rsidRDefault="00EA6A14" w:rsidP="00DE0362">
                              <w:pPr>
                                <w:rPr>
                                  <w:rFonts w:ascii="Times New Roman" w:hAnsi="Times New Roman" w:cs="Times New Roman"/>
                                  <w:sz w:val="16"/>
                                  <w:szCs w:val="16"/>
                                </w:rPr>
                              </w:pPr>
                              <w:r w:rsidRPr="00DE0362">
                                <w:rPr>
                                  <w:rFonts w:ascii="Times New Roman" w:hAnsi="Times New Roman" w:cs="Times New Roman"/>
                                  <w:sz w:val="16"/>
                                  <w:szCs w:val="16"/>
                                </w:rPr>
                                <w:t>Demonstrate general knowledge competency</w:t>
                              </w:r>
                            </w:p>
                          </w:tc>
                          <w:tc>
                            <w:tcPr>
                              <w:tcW w:w="1170" w:type="dxa"/>
                            </w:tcPr>
                            <w:p w14:paraId="67077417" w14:textId="77777777" w:rsidR="00EA6A14" w:rsidRDefault="00EA6A14" w:rsidP="00DE0362">
                              <w:pPr>
                                <w:rPr>
                                  <w:rFonts w:ascii="Times New Roman" w:hAnsi="Times New Roman" w:cs="Times New Roman"/>
                                  <w:b/>
                                  <w:sz w:val="16"/>
                                  <w:szCs w:val="16"/>
                                </w:rPr>
                              </w:pPr>
                            </w:p>
                            <w:p w14:paraId="23FD8421" w14:textId="77777777" w:rsidR="00EA6A14" w:rsidRDefault="00EA6A14" w:rsidP="00DE0362">
                              <w:pPr>
                                <w:rPr>
                                  <w:rFonts w:ascii="Times New Roman" w:hAnsi="Times New Roman" w:cs="Times New Roman"/>
                                  <w:b/>
                                  <w:sz w:val="16"/>
                                  <w:szCs w:val="16"/>
                                </w:rPr>
                              </w:pPr>
                            </w:p>
                            <w:p w14:paraId="4FC29D6F" w14:textId="77777777" w:rsidR="00EA6A14" w:rsidRPr="00BE0193" w:rsidRDefault="00EA6A14" w:rsidP="00BE0193">
                              <w:pPr>
                                <w:pStyle w:val="ListParagraph"/>
                                <w:rPr>
                                  <w:rFonts w:ascii="Times New Roman" w:hAnsi="Times New Roman" w:cs="Times New Roman"/>
                                  <w:b/>
                                  <w:sz w:val="16"/>
                                  <w:szCs w:val="16"/>
                                </w:rPr>
                              </w:pPr>
                            </w:p>
                          </w:tc>
                          <w:tc>
                            <w:tcPr>
                              <w:tcW w:w="1080" w:type="dxa"/>
                            </w:tcPr>
                            <w:p w14:paraId="781E950C" w14:textId="77777777" w:rsidR="00EA6A14" w:rsidRPr="00DE0362" w:rsidRDefault="00EA6A14" w:rsidP="00DE0362">
                              <w:pPr>
                                <w:rPr>
                                  <w:rFonts w:ascii="Times New Roman" w:hAnsi="Times New Roman" w:cs="Times New Roman"/>
                                  <w:b/>
                                  <w:sz w:val="16"/>
                                  <w:szCs w:val="16"/>
                                </w:rPr>
                              </w:pPr>
                            </w:p>
                          </w:tc>
                          <w:tc>
                            <w:tcPr>
                              <w:tcW w:w="1080" w:type="dxa"/>
                            </w:tcPr>
                            <w:p w14:paraId="4848D283" w14:textId="77777777" w:rsidR="00EA6A14" w:rsidRPr="00DE0362" w:rsidRDefault="00EA6A14" w:rsidP="00DE0362">
                              <w:pPr>
                                <w:rPr>
                                  <w:rFonts w:ascii="Times New Roman" w:hAnsi="Times New Roman" w:cs="Times New Roman"/>
                                  <w:b/>
                                  <w:sz w:val="16"/>
                                  <w:szCs w:val="16"/>
                                </w:rPr>
                              </w:pPr>
                            </w:p>
                          </w:tc>
                          <w:tc>
                            <w:tcPr>
                              <w:tcW w:w="999" w:type="dxa"/>
                            </w:tcPr>
                            <w:p w14:paraId="2CC0CDD3" w14:textId="77777777" w:rsidR="00EA6A14" w:rsidRPr="00DE0362" w:rsidRDefault="00EA6A14" w:rsidP="00DE0362">
                              <w:pPr>
                                <w:rPr>
                                  <w:rFonts w:ascii="Times New Roman" w:hAnsi="Times New Roman" w:cs="Times New Roman"/>
                                  <w:b/>
                                  <w:sz w:val="16"/>
                                  <w:szCs w:val="16"/>
                                </w:rPr>
                              </w:pPr>
                            </w:p>
                          </w:tc>
                        </w:tr>
                        <w:tr w:rsidR="00EA6A14" w:rsidRPr="00DE0362" w14:paraId="7D5683B1" w14:textId="77777777" w:rsidTr="00BE0193">
                          <w:tc>
                            <w:tcPr>
                              <w:tcW w:w="4428" w:type="dxa"/>
                              <w:tcBorders>
                                <w:bottom w:val="single" w:sz="4" w:space="0" w:color="auto"/>
                              </w:tcBorders>
                            </w:tcPr>
                            <w:p w14:paraId="7CD219FE" w14:textId="77777777" w:rsidR="00EA6A14" w:rsidRPr="00DE0362" w:rsidRDefault="00EA6A14" w:rsidP="00DE0362">
                              <w:pPr>
                                <w:rPr>
                                  <w:rFonts w:ascii="Times New Roman" w:hAnsi="Times New Roman" w:cs="Times New Roman"/>
                                  <w:sz w:val="16"/>
                                  <w:szCs w:val="16"/>
                                </w:rPr>
                              </w:pPr>
                              <w:r w:rsidRPr="00DE0362">
                                <w:rPr>
                                  <w:rFonts w:ascii="Times New Roman" w:hAnsi="Times New Roman" w:cs="Times New Roman"/>
                                  <w:sz w:val="16"/>
                                  <w:szCs w:val="16"/>
                                </w:rPr>
                                <w:t xml:space="preserve">Demonstrate subject matter knowledge competency </w:t>
                              </w:r>
                            </w:p>
                          </w:tc>
                          <w:tc>
                            <w:tcPr>
                              <w:tcW w:w="1170" w:type="dxa"/>
                              <w:tcBorders>
                                <w:bottom w:val="single" w:sz="4" w:space="0" w:color="auto"/>
                              </w:tcBorders>
                            </w:tcPr>
                            <w:p w14:paraId="233C1D89" w14:textId="77777777" w:rsidR="00EA6A14" w:rsidRDefault="00EA6A14" w:rsidP="00DE0362">
                              <w:pPr>
                                <w:rPr>
                                  <w:rFonts w:ascii="Times New Roman" w:hAnsi="Times New Roman" w:cs="Times New Roman"/>
                                  <w:b/>
                                  <w:sz w:val="16"/>
                                  <w:szCs w:val="16"/>
                                </w:rPr>
                              </w:pPr>
                            </w:p>
                            <w:p w14:paraId="5445D8C6" w14:textId="77777777" w:rsidR="00EA6A14" w:rsidRDefault="00EA6A14" w:rsidP="00DE0362">
                              <w:pPr>
                                <w:rPr>
                                  <w:rFonts w:ascii="Times New Roman" w:hAnsi="Times New Roman" w:cs="Times New Roman"/>
                                  <w:b/>
                                  <w:sz w:val="16"/>
                                  <w:szCs w:val="16"/>
                                </w:rPr>
                              </w:pPr>
                            </w:p>
                            <w:p w14:paraId="169A1320" w14:textId="77777777" w:rsidR="00EA6A14" w:rsidRPr="00DE0362" w:rsidRDefault="00EA6A14" w:rsidP="00DE0362">
                              <w:pPr>
                                <w:rPr>
                                  <w:rFonts w:ascii="Times New Roman" w:hAnsi="Times New Roman" w:cs="Times New Roman"/>
                                  <w:b/>
                                  <w:sz w:val="16"/>
                                  <w:szCs w:val="16"/>
                                </w:rPr>
                              </w:pPr>
                            </w:p>
                          </w:tc>
                          <w:tc>
                            <w:tcPr>
                              <w:tcW w:w="1080" w:type="dxa"/>
                              <w:tcBorders>
                                <w:bottom w:val="single" w:sz="4" w:space="0" w:color="auto"/>
                              </w:tcBorders>
                            </w:tcPr>
                            <w:p w14:paraId="2FDC7B62" w14:textId="77777777" w:rsidR="00EA6A14" w:rsidRPr="00DE0362" w:rsidRDefault="00EA6A14" w:rsidP="00DE0362">
                              <w:pPr>
                                <w:rPr>
                                  <w:rFonts w:ascii="Times New Roman" w:hAnsi="Times New Roman" w:cs="Times New Roman"/>
                                  <w:b/>
                                  <w:sz w:val="16"/>
                                  <w:szCs w:val="16"/>
                                </w:rPr>
                              </w:pPr>
                            </w:p>
                          </w:tc>
                          <w:tc>
                            <w:tcPr>
                              <w:tcW w:w="1080" w:type="dxa"/>
                              <w:tcBorders>
                                <w:bottom w:val="single" w:sz="4" w:space="0" w:color="auto"/>
                              </w:tcBorders>
                            </w:tcPr>
                            <w:p w14:paraId="38762064" w14:textId="77777777" w:rsidR="00EA6A14" w:rsidRPr="00DE0362" w:rsidRDefault="00EA6A14" w:rsidP="00DE0362">
                              <w:pPr>
                                <w:rPr>
                                  <w:rFonts w:ascii="Times New Roman" w:hAnsi="Times New Roman" w:cs="Times New Roman"/>
                                  <w:b/>
                                  <w:sz w:val="16"/>
                                  <w:szCs w:val="16"/>
                                </w:rPr>
                              </w:pPr>
                            </w:p>
                          </w:tc>
                          <w:tc>
                            <w:tcPr>
                              <w:tcW w:w="999" w:type="dxa"/>
                              <w:tcBorders>
                                <w:bottom w:val="single" w:sz="4" w:space="0" w:color="auto"/>
                              </w:tcBorders>
                            </w:tcPr>
                            <w:p w14:paraId="26C5623D" w14:textId="77777777" w:rsidR="00EA6A14" w:rsidRPr="00DE0362" w:rsidRDefault="00EA6A14" w:rsidP="00DE0362">
                              <w:pPr>
                                <w:rPr>
                                  <w:rFonts w:ascii="Times New Roman" w:hAnsi="Times New Roman" w:cs="Times New Roman"/>
                                  <w:b/>
                                  <w:sz w:val="16"/>
                                  <w:szCs w:val="16"/>
                                </w:rPr>
                              </w:pPr>
                            </w:p>
                          </w:tc>
                        </w:tr>
                        <w:tr w:rsidR="00EA6A14" w:rsidRPr="00DE0362" w14:paraId="22E41C5A" w14:textId="77777777" w:rsidTr="00BE0193">
                          <w:tc>
                            <w:tcPr>
                              <w:tcW w:w="4428" w:type="dxa"/>
                              <w:shd w:val="pct12" w:color="auto" w:fill="auto"/>
                            </w:tcPr>
                            <w:p w14:paraId="7B070CB7" w14:textId="77777777" w:rsidR="00EA6A14"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 xml:space="preserve">Category B </w:t>
                              </w:r>
                            </w:p>
                            <w:p w14:paraId="587FCC94" w14:textId="77777777" w:rsidR="00EA6A14"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 xml:space="preserve">Learner and the learning Environment Outcomes </w:t>
                              </w:r>
                            </w:p>
                            <w:p w14:paraId="39D82C99" w14:textId="77777777" w:rsidR="00EA6A14" w:rsidRPr="00DE0362" w:rsidRDefault="00EA6A14" w:rsidP="00DE0362">
                              <w:pPr>
                                <w:jc w:val="center"/>
                                <w:rPr>
                                  <w:rFonts w:ascii="Times New Roman" w:hAnsi="Times New Roman" w:cs="Times New Roman"/>
                                  <w:b/>
                                  <w:sz w:val="16"/>
                                  <w:szCs w:val="16"/>
                                </w:rPr>
                              </w:pPr>
                            </w:p>
                          </w:tc>
                          <w:tc>
                            <w:tcPr>
                              <w:tcW w:w="1170" w:type="dxa"/>
                              <w:shd w:val="pct12" w:color="auto" w:fill="auto"/>
                            </w:tcPr>
                            <w:p w14:paraId="3533B376"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Unacceptable </w:t>
                              </w:r>
                            </w:p>
                          </w:tc>
                          <w:tc>
                            <w:tcPr>
                              <w:tcW w:w="1080" w:type="dxa"/>
                              <w:shd w:val="pct12" w:color="auto" w:fill="auto"/>
                            </w:tcPr>
                            <w:p w14:paraId="1B789375"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Developing </w:t>
                              </w:r>
                            </w:p>
                          </w:tc>
                          <w:tc>
                            <w:tcPr>
                              <w:tcW w:w="1080" w:type="dxa"/>
                              <w:shd w:val="pct12" w:color="auto" w:fill="auto"/>
                            </w:tcPr>
                            <w:p w14:paraId="7BBD9DF5"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Proficient </w:t>
                              </w:r>
                            </w:p>
                          </w:tc>
                          <w:tc>
                            <w:tcPr>
                              <w:tcW w:w="999" w:type="dxa"/>
                              <w:shd w:val="pct12" w:color="auto" w:fill="auto"/>
                            </w:tcPr>
                            <w:p w14:paraId="3461B185"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Advanced </w:t>
                              </w:r>
                            </w:p>
                          </w:tc>
                        </w:tr>
                        <w:tr w:rsidR="00EA6A14" w:rsidRPr="00DE0362" w14:paraId="2713FF2D" w14:textId="77777777" w:rsidTr="00DE0362">
                          <w:tc>
                            <w:tcPr>
                              <w:tcW w:w="4428" w:type="dxa"/>
                            </w:tcPr>
                            <w:p w14:paraId="242064CA" w14:textId="77777777" w:rsidR="00EA6A14" w:rsidRPr="00DE0362" w:rsidRDefault="00EA6A14" w:rsidP="00DE0362">
                              <w:pPr>
                                <w:rPr>
                                  <w:rFonts w:ascii="Times New Roman" w:hAnsi="Times New Roman" w:cs="Times New Roman"/>
                                  <w:sz w:val="16"/>
                                  <w:szCs w:val="16"/>
                                </w:rPr>
                              </w:pPr>
                              <w:r>
                                <w:rPr>
                                  <w:rFonts w:ascii="Times New Roman" w:hAnsi="Times New Roman" w:cs="Times New Roman"/>
                                  <w:sz w:val="16"/>
                                  <w:szCs w:val="16"/>
                                </w:rPr>
                                <w:t xml:space="preserve">Create a classroom environment that motivates and supports positive social interaction and active learning. </w:t>
                              </w:r>
                            </w:p>
                          </w:tc>
                          <w:tc>
                            <w:tcPr>
                              <w:tcW w:w="1170" w:type="dxa"/>
                            </w:tcPr>
                            <w:p w14:paraId="09C766CA" w14:textId="77777777" w:rsidR="00EA6A14" w:rsidRDefault="00EA6A14" w:rsidP="00DE0362">
                              <w:pPr>
                                <w:rPr>
                                  <w:rFonts w:ascii="Times New Roman" w:hAnsi="Times New Roman" w:cs="Times New Roman"/>
                                  <w:b/>
                                  <w:sz w:val="16"/>
                                  <w:szCs w:val="16"/>
                                </w:rPr>
                              </w:pPr>
                            </w:p>
                            <w:p w14:paraId="41BEF8D9" w14:textId="77777777" w:rsidR="00EA6A14" w:rsidRDefault="00EA6A14" w:rsidP="00DE0362">
                              <w:pPr>
                                <w:rPr>
                                  <w:rFonts w:ascii="Times New Roman" w:hAnsi="Times New Roman" w:cs="Times New Roman"/>
                                  <w:b/>
                                  <w:sz w:val="16"/>
                                  <w:szCs w:val="16"/>
                                </w:rPr>
                              </w:pPr>
                            </w:p>
                            <w:p w14:paraId="565D6FC7" w14:textId="77777777" w:rsidR="00EA6A14" w:rsidRPr="00DE0362" w:rsidRDefault="00EA6A14" w:rsidP="00DE0362">
                              <w:pPr>
                                <w:rPr>
                                  <w:rFonts w:ascii="Times New Roman" w:hAnsi="Times New Roman" w:cs="Times New Roman"/>
                                  <w:b/>
                                  <w:sz w:val="16"/>
                                  <w:szCs w:val="16"/>
                                </w:rPr>
                              </w:pPr>
                            </w:p>
                          </w:tc>
                          <w:tc>
                            <w:tcPr>
                              <w:tcW w:w="1080" w:type="dxa"/>
                            </w:tcPr>
                            <w:p w14:paraId="5996020E" w14:textId="77777777" w:rsidR="00EA6A14" w:rsidRPr="00DE0362" w:rsidRDefault="00EA6A14" w:rsidP="00DE0362">
                              <w:pPr>
                                <w:rPr>
                                  <w:rFonts w:ascii="Times New Roman" w:hAnsi="Times New Roman" w:cs="Times New Roman"/>
                                  <w:b/>
                                  <w:sz w:val="16"/>
                                  <w:szCs w:val="16"/>
                                </w:rPr>
                              </w:pPr>
                            </w:p>
                          </w:tc>
                          <w:tc>
                            <w:tcPr>
                              <w:tcW w:w="1080" w:type="dxa"/>
                            </w:tcPr>
                            <w:p w14:paraId="6AD9A7FA" w14:textId="77777777" w:rsidR="00EA6A14" w:rsidRPr="00DE0362" w:rsidRDefault="00EA6A14" w:rsidP="00DE0362">
                              <w:pPr>
                                <w:rPr>
                                  <w:rFonts w:ascii="Times New Roman" w:hAnsi="Times New Roman" w:cs="Times New Roman"/>
                                  <w:b/>
                                  <w:sz w:val="16"/>
                                  <w:szCs w:val="16"/>
                                </w:rPr>
                              </w:pPr>
                            </w:p>
                          </w:tc>
                          <w:tc>
                            <w:tcPr>
                              <w:tcW w:w="999" w:type="dxa"/>
                            </w:tcPr>
                            <w:p w14:paraId="3B0E1A4E" w14:textId="77777777" w:rsidR="00EA6A14" w:rsidRPr="00DE0362" w:rsidRDefault="00EA6A14" w:rsidP="00DE0362">
                              <w:pPr>
                                <w:rPr>
                                  <w:rFonts w:ascii="Times New Roman" w:hAnsi="Times New Roman" w:cs="Times New Roman"/>
                                  <w:b/>
                                  <w:sz w:val="16"/>
                                  <w:szCs w:val="16"/>
                                </w:rPr>
                              </w:pPr>
                            </w:p>
                          </w:tc>
                        </w:tr>
                        <w:tr w:rsidR="00EA6A14" w:rsidRPr="00DE0362" w14:paraId="2818106C" w14:textId="77777777" w:rsidTr="00BE0193">
                          <w:tc>
                            <w:tcPr>
                              <w:tcW w:w="4428" w:type="dxa"/>
                              <w:tcBorders>
                                <w:bottom w:val="single" w:sz="4" w:space="0" w:color="auto"/>
                              </w:tcBorders>
                            </w:tcPr>
                            <w:p w14:paraId="453116D9" w14:textId="77777777" w:rsidR="00EA6A14" w:rsidRPr="00DE0362" w:rsidRDefault="00EA6A14" w:rsidP="00DE0362">
                              <w:pPr>
                                <w:rPr>
                                  <w:rFonts w:ascii="Times New Roman" w:hAnsi="Times New Roman" w:cs="Times New Roman"/>
                                  <w:sz w:val="16"/>
                                  <w:szCs w:val="16"/>
                                </w:rPr>
                              </w:pPr>
                              <w:r w:rsidRPr="00DE0362">
                                <w:rPr>
                                  <w:rFonts w:ascii="Times New Roman" w:hAnsi="Times New Roman" w:cs="Times New Roman"/>
                                  <w:sz w:val="16"/>
                                  <w:szCs w:val="16"/>
                                </w:rPr>
                                <w:t xml:space="preserve">Establish instructional opportunities that demonstrate the value of diverse learners. </w:t>
                              </w:r>
                            </w:p>
                          </w:tc>
                          <w:tc>
                            <w:tcPr>
                              <w:tcW w:w="1170" w:type="dxa"/>
                              <w:tcBorders>
                                <w:bottom w:val="single" w:sz="4" w:space="0" w:color="auto"/>
                              </w:tcBorders>
                            </w:tcPr>
                            <w:p w14:paraId="074650D6" w14:textId="77777777" w:rsidR="00EA6A14" w:rsidRDefault="00EA6A14" w:rsidP="00DE0362">
                              <w:pPr>
                                <w:rPr>
                                  <w:rFonts w:ascii="Times New Roman" w:hAnsi="Times New Roman" w:cs="Times New Roman"/>
                                  <w:b/>
                                  <w:sz w:val="16"/>
                                  <w:szCs w:val="16"/>
                                </w:rPr>
                              </w:pPr>
                            </w:p>
                            <w:p w14:paraId="2F97D897" w14:textId="77777777" w:rsidR="00EA6A14" w:rsidRDefault="00EA6A14" w:rsidP="00DE0362">
                              <w:pPr>
                                <w:rPr>
                                  <w:rFonts w:ascii="Times New Roman" w:hAnsi="Times New Roman" w:cs="Times New Roman"/>
                                  <w:b/>
                                  <w:sz w:val="16"/>
                                  <w:szCs w:val="16"/>
                                </w:rPr>
                              </w:pPr>
                            </w:p>
                            <w:p w14:paraId="6F5CF132" w14:textId="77777777" w:rsidR="00EA6A14" w:rsidRPr="00DE0362" w:rsidRDefault="00EA6A14" w:rsidP="00DE0362">
                              <w:pPr>
                                <w:rPr>
                                  <w:rFonts w:ascii="Times New Roman" w:hAnsi="Times New Roman" w:cs="Times New Roman"/>
                                  <w:b/>
                                  <w:sz w:val="16"/>
                                  <w:szCs w:val="16"/>
                                </w:rPr>
                              </w:pPr>
                            </w:p>
                          </w:tc>
                          <w:tc>
                            <w:tcPr>
                              <w:tcW w:w="1080" w:type="dxa"/>
                              <w:tcBorders>
                                <w:bottom w:val="single" w:sz="4" w:space="0" w:color="auto"/>
                              </w:tcBorders>
                            </w:tcPr>
                            <w:p w14:paraId="5B9DEAEC" w14:textId="77777777" w:rsidR="00EA6A14" w:rsidRPr="00DE0362" w:rsidRDefault="00EA6A14" w:rsidP="00DE0362">
                              <w:pPr>
                                <w:rPr>
                                  <w:rFonts w:ascii="Times New Roman" w:hAnsi="Times New Roman" w:cs="Times New Roman"/>
                                  <w:b/>
                                  <w:sz w:val="16"/>
                                  <w:szCs w:val="16"/>
                                </w:rPr>
                              </w:pPr>
                            </w:p>
                          </w:tc>
                          <w:tc>
                            <w:tcPr>
                              <w:tcW w:w="1080" w:type="dxa"/>
                              <w:tcBorders>
                                <w:bottom w:val="single" w:sz="4" w:space="0" w:color="auto"/>
                              </w:tcBorders>
                            </w:tcPr>
                            <w:p w14:paraId="544A3EF8" w14:textId="77777777" w:rsidR="00EA6A14" w:rsidRPr="00DE0362" w:rsidRDefault="00EA6A14" w:rsidP="00DE0362">
                              <w:pPr>
                                <w:rPr>
                                  <w:rFonts w:ascii="Times New Roman" w:hAnsi="Times New Roman" w:cs="Times New Roman"/>
                                  <w:b/>
                                  <w:sz w:val="16"/>
                                  <w:szCs w:val="16"/>
                                </w:rPr>
                              </w:pPr>
                            </w:p>
                          </w:tc>
                          <w:tc>
                            <w:tcPr>
                              <w:tcW w:w="999" w:type="dxa"/>
                              <w:tcBorders>
                                <w:bottom w:val="single" w:sz="4" w:space="0" w:color="auto"/>
                              </w:tcBorders>
                            </w:tcPr>
                            <w:p w14:paraId="3F5E84C3" w14:textId="77777777" w:rsidR="00EA6A14" w:rsidRPr="00DE0362" w:rsidRDefault="00EA6A14" w:rsidP="00DE0362">
                              <w:pPr>
                                <w:rPr>
                                  <w:rFonts w:ascii="Times New Roman" w:hAnsi="Times New Roman" w:cs="Times New Roman"/>
                                  <w:b/>
                                  <w:sz w:val="16"/>
                                  <w:szCs w:val="16"/>
                                </w:rPr>
                              </w:pPr>
                            </w:p>
                          </w:tc>
                        </w:tr>
                        <w:tr w:rsidR="00EA6A14" w:rsidRPr="00DE0362" w14:paraId="3BB6284F" w14:textId="77777777" w:rsidTr="00BE0193">
                          <w:tc>
                            <w:tcPr>
                              <w:tcW w:w="4428" w:type="dxa"/>
                              <w:shd w:val="pct12" w:color="auto" w:fill="auto"/>
                            </w:tcPr>
                            <w:p w14:paraId="3E3AC212" w14:textId="77777777" w:rsidR="00EA6A14"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Category C</w:t>
                              </w:r>
                            </w:p>
                            <w:p w14:paraId="6F340746" w14:textId="77777777" w:rsidR="00EA6A14" w:rsidRDefault="00EA6A14" w:rsidP="00DE0362">
                              <w:pPr>
                                <w:jc w:val="center"/>
                                <w:rPr>
                                  <w:rFonts w:ascii="Times New Roman" w:hAnsi="Times New Roman" w:cs="Times New Roman"/>
                                  <w:b/>
                                  <w:sz w:val="16"/>
                                  <w:szCs w:val="16"/>
                                </w:rPr>
                              </w:pPr>
                              <w:r>
                                <w:rPr>
                                  <w:rFonts w:ascii="Times New Roman" w:hAnsi="Times New Roman" w:cs="Times New Roman"/>
                                  <w:b/>
                                  <w:sz w:val="16"/>
                                  <w:szCs w:val="16"/>
                                </w:rPr>
                                <w:t xml:space="preserve"> Teaching and learning Process Outcomes </w:t>
                              </w:r>
                            </w:p>
                            <w:p w14:paraId="3A08075C" w14:textId="77777777" w:rsidR="00EA6A14" w:rsidRPr="00DE0362" w:rsidRDefault="00EA6A14" w:rsidP="00DE0362">
                              <w:pPr>
                                <w:jc w:val="center"/>
                                <w:rPr>
                                  <w:rFonts w:ascii="Times New Roman" w:hAnsi="Times New Roman" w:cs="Times New Roman"/>
                                  <w:b/>
                                  <w:sz w:val="16"/>
                                  <w:szCs w:val="16"/>
                                </w:rPr>
                              </w:pPr>
                            </w:p>
                          </w:tc>
                          <w:tc>
                            <w:tcPr>
                              <w:tcW w:w="1170" w:type="dxa"/>
                              <w:shd w:val="pct12" w:color="auto" w:fill="auto"/>
                            </w:tcPr>
                            <w:p w14:paraId="610F22DF"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Unacceptable </w:t>
                              </w:r>
                            </w:p>
                          </w:tc>
                          <w:tc>
                            <w:tcPr>
                              <w:tcW w:w="1080" w:type="dxa"/>
                              <w:shd w:val="pct12" w:color="auto" w:fill="auto"/>
                            </w:tcPr>
                            <w:p w14:paraId="1CB9A5AC"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Developing </w:t>
                              </w:r>
                            </w:p>
                          </w:tc>
                          <w:tc>
                            <w:tcPr>
                              <w:tcW w:w="1080" w:type="dxa"/>
                              <w:shd w:val="pct12" w:color="auto" w:fill="auto"/>
                            </w:tcPr>
                            <w:p w14:paraId="1915771A"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Proficient </w:t>
                              </w:r>
                            </w:p>
                          </w:tc>
                          <w:tc>
                            <w:tcPr>
                              <w:tcW w:w="999" w:type="dxa"/>
                              <w:shd w:val="pct12" w:color="auto" w:fill="auto"/>
                            </w:tcPr>
                            <w:p w14:paraId="6786DC16"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Advanced </w:t>
                              </w:r>
                            </w:p>
                          </w:tc>
                        </w:tr>
                        <w:tr w:rsidR="00EA6A14" w:rsidRPr="00DE0362" w14:paraId="2B120463" w14:textId="77777777" w:rsidTr="00DE0362">
                          <w:tc>
                            <w:tcPr>
                              <w:tcW w:w="4428" w:type="dxa"/>
                            </w:tcPr>
                            <w:p w14:paraId="56354341" w14:textId="77777777" w:rsidR="00EA6A14" w:rsidRPr="00DE0362" w:rsidRDefault="00EA6A14" w:rsidP="00DE0362">
                              <w:pPr>
                                <w:rPr>
                                  <w:rFonts w:ascii="Times New Roman" w:hAnsi="Times New Roman" w:cs="Times New Roman"/>
                                  <w:sz w:val="16"/>
                                  <w:szCs w:val="16"/>
                                </w:rPr>
                              </w:pPr>
                              <w:r>
                                <w:rPr>
                                  <w:rFonts w:ascii="Times New Roman" w:hAnsi="Times New Roman" w:cs="Times New Roman"/>
                                  <w:sz w:val="16"/>
                                  <w:szCs w:val="16"/>
                                </w:rPr>
                                <w:t xml:space="preserve">Plan effective and time efficient lessons that focus on student learning of specific goals and correlate directly to state/national standards. </w:t>
                              </w:r>
                            </w:p>
                          </w:tc>
                          <w:tc>
                            <w:tcPr>
                              <w:tcW w:w="1170" w:type="dxa"/>
                            </w:tcPr>
                            <w:p w14:paraId="5461E54F" w14:textId="77777777" w:rsidR="00EA6A14" w:rsidRPr="00DE0362" w:rsidRDefault="00EA6A14" w:rsidP="00DE0362">
                              <w:pPr>
                                <w:rPr>
                                  <w:rFonts w:ascii="Times New Roman" w:hAnsi="Times New Roman" w:cs="Times New Roman"/>
                                  <w:b/>
                                  <w:sz w:val="16"/>
                                  <w:szCs w:val="16"/>
                                </w:rPr>
                              </w:pPr>
                            </w:p>
                          </w:tc>
                          <w:tc>
                            <w:tcPr>
                              <w:tcW w:w="1080" w:type="dxa"/>
                            </w:tcPr>
                            <w:p w14:paraId="4AA6F997" w14:textId="77777777" w:rsidR="00EA6A14" w:rsidRPr="00DE0362" w:rsidRDefault="00EA6A14" w:rsidP="00DE0362">
                              <w:pPr>
                                <w:rPr>
                                  <w:rFonts w:ascii="Times New Roman" w:hAnsi="Times New Roman" w:cs="Times New Roman"/>
                                  <w:b/>
                                  <w:sz w:val="16"/>
                                  <w:szCs w:val="16"/>
                                </w:rPr>
                              </w:pPr>
                            </w:p>
                          </w:tc>
                          <w:tc>
                            <w:tcPr>
                              <w:tcW w:w="1080" w:type="dxa"/>
                            </w:tcPr>
                            <w:p w14:paraId="02C1F34C" w14:textId="77777777" w:rsidR="00EA6A14" w:rsidRPr="00DE0362" w:rsidRDefault="00EA6A14" w:rsidP="00DE0362">
                              <w:pPr>
                                <w:rPr>
                                  <w:rFonts w:ascii="Times New Roman" w:hAnsi="Times New Roman" w:cs="Times New Roman"/>
                                  <w:b/>
                                  <w:sz w:val="16"/>
                                  <w:szCs w:val="16"/>
                                </w:rPr>
                              </w:pPr>
                            </w:p>
                          </w:tc>
                          <w:tc>
                            <w:tcPr>
                              <w:tcW w:w="999" w:type="dxa"/>
                            </w:tcPr>
                            <w:p w14:paraId="659F4B20" w14:textId="77777777" w:rsidR="00EA6A14" w:rsidRPr="00DE0362" w:rsidRDefault="00EA6A14" w:rsidP="00DE0362">
                              <w:pPr>
                                <w:rPr>
                                  <w:rFonts w:ascii="Times New Roman" w:hAnsi="Times New Roman" w:cs="Times New Roman"/>
                                  <w:b/>
                                  <w:sz w:val="16"/>
                                  <w:szCs w:val="16"/>
                                </w:rPr>
                              </w:pPr>
                            </w:p>
                          </w:tc>
                        </w:tr>
                        <w:tr w:rsidR="00EA6A14" w:rsidRPr="00DE0362" w14:paraId="19C8A66D" w14:textId="77777777" w:rsidTr="00BE0193">
                          <w:tc>
                            <w:tcPr>
                              <w:tcW w:w="4428" w:type="dxa"/>
                              <w:tcBorders>
                                <w:bottom w:val="single" w:sz="4" w:space="0" w:color="auto"/>
                              </w:tcBorders>
                            </w:tcPr>
                            <w:p w14:paraId="6D3F1ACF" w14:textId="77777777" w:rsidR="00EA6A14" w:rsidRPr="00DE0362" w:rsidRDefault="00EA6A14" w:rsidP="00DE0362">
                              <w:pPr>
                                <w:rPr>
                                  <w:rFonts w:ascii="Times New Roman" w:hAnsi="Times New Roman" w:cs="Times New Roman"/>
                                  <w:sz w:val="16"/>
                                  <w:szCs w:val="16"/>
                                </w:rPr>
                              </w:pPr>
                              <w:r>
                                <w:rPr>
                                  <w:rFonts w:ascii="Times New Roman" w:hAnsi="Times New Roman" w:cs="Times New Roman"/>
                                  <w:sz w:val="16"/>
                                  <w:szCs w:val="16"/>
                                </w:rPr>
                                <w:t xml:space="preserve">Use diagnostic, formative and summative assessments to plan learning experiences that meet the continuous needs of all students. </w:t>
                              </w:r>
                            </w:p>
                          </w:tc>
                          <w:tc>
                            <w:tcPr>
                              <w:tcW w:w="1170" w:type="dxa"/>
                              <w:tcBorders>
                                <w:bottom w:val="single" w:sz="4" w:space="0" w:color="auto"/>
                              </w:tcBorders>
                            </w:tcPr>
                            <w:p w14:paraId="28F47707" w14:textId="77777777" w:rsidR="00EA6A14" w:rsidRPr="00DE0362" w:rsidRDefault="00EA6A14" w:rsidP="00DE0362">
                              <w:pPr>
                                <w:rPr>
                                  <w:rFonts w:ascii="Times New Roman" w:hAnsi="Times New Roman" w:cs="Times New Roman"/>
                                  <w:b/>
                                  <w:sz w:val="16"/>
                                  <w:szCs w:val="16"/>
                                </w:rPr>
                              </w:pPr>
                            </w:p>
                          </w:tc>
                          <w:tc>
                            <w:tcPr>
                              <w:tcW w:w="1080" w:type="dxa"/>
                              <w:tcBorders>
                                <w:bottom w:val="single" w:sz="4" w:space="0" w:color="auto"/>
                              </w:tcBorders>
                            </w:tcPr>
                            <w:p w14:paraId="45871CE3" w14:textId="77777777" w:rsidR="00EA6A14" w:rsidRPr="00DE0362" w:rsidRDefault="00EA6A14" w:rsidP="00DE0362">
                              <w:pPr>
                                <w:rPr>
                                  <w:rFonts w:ascii="Times New Roman" w:hAnsi="Times New Roman" w:cs="Times New Roman"/>
                                  <w:b/>
                                  <w:sz w:val="16"/>
                                  <w:szCs w:val="16"/>
                                </w:rPr>
                              </w:pPr>
                            </w:p>
                          </w:tc>
                          <w:tc>
                            <w:tcPr>
                              <w:tcW w:w="1080" w:type="dxa"/>
                              <w:tcBorders>
                                <w:bottom w:val="single" w:sz="4" w:space="0" w:color="auto"/>
                              </w:tcBorders>
                            </w:tcPr>
                            <w:p w14:paraId="6B6C0608" w14:textId="77777777" w:rsidR="00EA6A14" w:rsidRPr="00DE0362" w:rsidRDefault="00EA6A14" w:rsidP="00DE0362">
                              <w:pPr>
                                <w:rPr>
                                  <w:rFonts w:ascii="Times New Roman" w:hAnsi="Times New Roman" w:cs="Times New Roman"/>
                                  <w:b/>
                                  <w:sz w:val="16"/>
                                  <w:szCs w:val="16"/>
                                </w:rPr>
                              </w:pPr>
                            </w:p>
                          </w:tc>
                          <w:tc>
                            <w:tcPr>
                              <w:tcW w:w="999" w:type="dxa"/>
                              <w:tcBorders>
                                <w:bottom w:val="single" w:sz="4" w:space="0" w:color="auto"/>
                              </w:tcBorders>
                            </w:tcPr>
                            <w:p w14:paraId="2A304B62" w14:textId="77777777" w:rsidR="00EA6A14" w:rsidRPr="00DE0362" w:rsidRDefault="00EA6A14" w:rsidP="00DE0362">
                              <w:pPr>
                                <w:rPr>
                                  <w:rFonts w:ascii="Times New Roman" w:hAnsi="Times New Roman" w:cs="Times New Roman"/>
                                  <w:b/>
                                  <w:sz w:val="16"/>
                                  <w:szCs w:val="16"/>
                                </w:rPr>
                              </w:pPr>
                            </w:p>
                          </w:tc>
                        </w:tr>
                        <w:tr w:rsidR="00EA6A14" w:rsidRPr="00DE0362" w14:paraId="3095924D" w14:textId="77777777" w:rsidTr="00BE0193">
                          <w:tc>
                            <w:tcPr>
                              <w:tcW w:w="4428" w:type="dxa"/>
                              <w:shd w:val="pct12" w:color="auto" w:fill="auto"/>
                            </w:tcPr>
                            <w:p w14:paraId="41A56370" w14:textId="77777777" w:rsidR="00EA6A14" w:rsidRDefault="00EA6A14" w:rsidP="00BE0193">
                              <w:pPr>
                                <w:jc w:val="center"/>
                                <w:rPr>
                                  <w:rFonts w:ascii="Times New Roman" w:hAnsi="Times New Roman" w:cs="Times New Roman"/>
                                  <w:b/>
                                  <w:sz w:val="16"/>
                                  <w:szCs w:val="16"/>
                                </w:rPr>
                              </w:pPr>
                              <w:r>
                                <w:rPr>
                                  <w:rFonts w:ascii="Times New Roman" w:hAnsi="Times New Roman" w:cs="Times New Roman"/>
                                  <w:b/>
                                  <w:sz w:val="16"/>
                                  <w:szCs w:val="16"/>
                                </w:rPr>
                                <w:t>Category D</w:t>
                              </w:r>
                            </w:p>
                            <w:p w14:paraId="00E4903D" w14:textId="77777777" w:rsidR="00EA6A14" w:rsidRDefault="00EA6A14" w:rsidP="00BE0193">
                              <w:pPr>
                                <w:jc w:val="center"/>
                                <w:rPr>
                                  <w:rFonts w:ascii="Times New Roman" w:hAnsi="Times New Roman" w:cs="Times New Roman"/>
                                  <w:b/>
                                  <w:sz w:val="16"/>
                                  <w:szCs w:val="16"/>
                                </w:rPr>
                              </w:pPr>
                              <w:r>
                                <w:rPr>
                                  <w:rFonts w:ascii="Times New Roman" w:hAnsi="Times New Roman" w:cs="Times New Roman"/>
                                  <w:b/>
                                  <w:sz w:val="16"/>
                                  <w:szCs w:val="16"/>
                                </w:rPr>
                                <w:t xml:space="preserve">Professionalism Outcomes </w:t>
                              </w:r>
                            </w:p>
                            <w:p w14:paraId="5B7E31C0" w14:textId="77777777" w:rsidR="00EA6A14" w:rsidRPr="00BE0193" w:rsidRDefault="00EA6A14" w:rsidP="00BE0193">
                              <w:pPr>
                                <w:jc w:val="center"/>
                                <w:rPr>
                                  <w:rFonts w:ascii="Times New Roman" w:hAnsi="Times New Roman" w:cs="Times New Roman"/>
                                  <w:b/>
                                  <w:sz w:val="16"/>
                                  <w:szCs w:val="16"/>
                                </w:rPr>
                              </w:pPr>
                            </w:p>
                          </w:tc>
                          <w:tc>
                            <w:tcPr>
                              <w:tcW w:w="1170" w:type="dxa"/>
                              <w:shd w:val="pct12" w:color="auto" w:fill="auto"/>
                            </w:tcPr>
                            <w:p w14:paraId="1347786F"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Unacceptable </w:t>
                              </w:r>
                            </w:p>
                          </w:tc>
                          <w:tc>
                            <w:tcPr>
                              <w:tcW w:w="1080" w:type="dxa"/>
                              <w:shd w:val="pct12" w:color="auto" w:fill="auto"/>
                            </w:tcPr>
                            <w:p w14:paraId="37E3E58F"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Developing </w:t>
                              </w:r>
                            </w:p>
                          </w:tc>
                          <w:tc>
                            <w:tcPr>
                              <w:tcW w:w="1080" w:type="dxa"/>
                              <w:shd w:val="pct12" w:color="auto" w:fill="auto"/>
                            </w:tcPr>
                            <w:p w14:paraId="3CEA715F"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Proficient </w:t>
                              </w:r>
                            </w:p>
                          </w:tc>
                          <w:tc>
                            <w:tcPr>
                              <w:tcW w:w="999" w:type="dxa"/>
                              <w:shd w:val="pct12" w:color="auto" w:fill="auto"/>
                            </w:tcPr>
                            <w:p w14:paraId="090C1BDD" w14:textId="77777777" w:rsidR="00EA6A14" w:rsidRPr="00DE0362" w:rsidRDefault="00EA6A14" w:rsidP="00DE0362">
                              <w:pPr>
                                <w:rPr>
                                  <w:rFonts w:ascii="Times New Roman" w:hAnsi="Times New Roman" w:cs="Times New Roman"/>
                                  <w:b/>
                                  <w:sz w:val="16"/>
                                  <w:szCs w:val="16"/>
                                </w:rPr>
                              </w:pPr>
                              <w:r>
                                <w:rPr>
                                  <w:rFonts w:ascii="Times New Roman" w:hAnsi="Times New Roman" w:cs="Times New Roman"/>
                                  <w:b/>
                                  <w:sz w:val="16"/>
                                  <w:szCs w:val="16"/>
                                </w:rPr>
                                <w:t xml:space="preserve">Advanced </w:t>
                              </w:r>
                            </w:p>
                          </w:tc>
                        </w:tr>
                        <w:tr w:rsidR="00EA6A14" w:rsidRPr="00DE0362" w14:paraId="5E8B2814" w14:textId="77777777" w:rsidTr="00DE0362">
                          <w:tc>
                            <w:tcPr>
                              <w:tcW w:w="4428" w:type="dxa"/>
                            </w:tcPr>
                            <w:p w14:paraId="751A6378" w14:textId="77777777" w:rsidR="00EA6A14" w:rsidRPr="00BE0193" w:rsidRDefault="00EA6A14" w:rsidP="00BE0193">
                              <w:pPr>
                                <w:rPr>
                                  <w:rFonts w:ascii="Times New Roman" w:hAnsi="Times New Roman" w:cs="Times New Roman"/>
                                  <w:sz w:val="16"/>
                                  <w:szCs w:val="16"/>
                                </w:rPr>
                              </w:pPr>
                              <w:r w:rsidRPr="00BE0193">
                                <w:rPr>
                                  <w:rFonts w:ascii="Times New Roman" w:hAnsi="Times New Roman" w:cs="Times New Roman"/>
                                  <w:sz w:val="16"/>
                                  <w:szCs w:val="16"/>
                                </w:rPr>
                                <w:t>Initiate</w:t>
                              </w:r>
                              <w:r>
                                <w:rPr>
                                  <w:rFonts w:ascii="Times New Roman" w:hAnsi="Times New Roman" w:cs="Times New Roman"/>
                                  <w:sz w:val="16"/>
                                  <w:szCs w:val="16"/>
                                </w:rPr>
                                <w:t>s</w:t>
                              </w:r>
                              <w:r w:rsidRPr="00BE0193">
                                <w:rPr>
                                  <w:rFonts w:ascii="Times New Roman" w:hAnsi="Times New Roman" w:cs="Times New Roman"/>
                                  <w:sz w:val="16"/>
                                  <w:szCs w:val="16"/>
                                </w:rPr>
                                <w:t xml:space="preserve"> and maintain an ongoing plan of reflection, continued learning and professional development.</w:t>
                              </w:r>
                            </w:p>
                          </w:tc>
                          <w:tc>
                            <w:tcPr>
                              <w:tcW w:w="1170" w:type="dxa"/>
                            </w:tcPr>
                            <w:p w14:paraId="1066E816" w14:textId="77777777" w:rsidR="00EA6A14" w:rsidRDefault="00EA6A14" w:rsidP="00DE0362">
                              <w:pPr>
                                <w:rPr>
                                  <w:rFonts w:ascii="Times New Roman" w:hAnsi="Times New Roman" w:cs="Times New Roman"/>
                                  <w:b/>
                                  <w:sz w:val="16"/>
                                  <w:szCs w:val="16"/>
                                </w:rPr>
                              </w:pPr>
                            </w:p>
                            <w:p w14:paraId="56E24046" w14:textId="77777777" w:rsidR="00EA6A14" w:rsidRDefault="00EA6A14" w:rsidP="00DE0362">
                              <w:pPr>
                                <w:rPr>
                                  <w:rFonts w:ascii="Times New Roman" w:hAnsi="Times New Roman" w:cs="Times New Roman"/>
                                  <w:b/>
                                  <w:sz w:val="16"/>
                                  <w:szCs w:val="16"/>
                                </w:rPr>
                              </w:pPr>
                            </w:p>
                            <w:p w14:paraId="40C8A4AE" w14:textId="77777777" w:rsidR="00EA6A14" w:rsidRPr="00DE0362" w:rsidRDefault="00EA6A14" w:rsidP="00DE0362">
                              <w:pPr>
                                <w:rPr>
                                  <w:rFonts w:ascii="Times New Roman" w:hAnsi="Times New Roman" w:cs="Times New Roman"/>
                                  <w:b/>
                                  <w:sz w:val="16"/>
                                  <w:szCs w:val="16"/>
                                </w:rPr>
                              </w:pPr>
                            </w:p>
                          </w:tc>
                          <w:tc>
                            <w:tcPr>
                              <w:tcW w:w="1080" w:type="dxa"/>
                            </w:tcPr>
                            <w:p w14:paraId="6C628C96" w14:textId="77777777" w:rsidR="00EA6A14" w:rsidRPr="00DE0362" w:rsidRDefault="00EA6A14" w:rsidP="00DE0362">
                              <w:pPr>
                                <w:rPr>
                                  <w:rFonts w:ascii="Times New Roman" w:hAnsi="Times New Roman" w:cs="Times New Roman"/>
                                  <w:b/>
                                  <w:sz w:val="16"/>
                                  <w:szCs w:val="16"/>
                                </w:rPr>
                              </w:pPr>
                            </w:p>
                          </w:tc>
                          <w:tc>
                            <w:tcPr>
                              <w:tcW w:w="1080" w:type="dxa"/>
                            </w:tcPr>
                            <w:p w14:paraId="1BB84D7B" w14:textId="77777777" w:rsidR="00EA6A14" w:rsidRPr="00DE0362" w:rsidRDefault="00EA6A14" w:rsidP="00DE0362">
                              <w:pPr>
                                <w:rPr>
                                  <w:rFonts w:ascii="Times New Roman" w:hAnsi="Times New Roman" w:cs="Times New Roman"/>
                                  <w:b/>
                                  <w:sz w:val="16"/>
                                  <w:szCs w:val="16"/>
                                </w:rPr>
                              </w:pPr>
                            </w:p>
                          </w:tc>
                          <w:tc>
                            <w:tcPr>
                              <w:tcW w:w="999" w:type="dxa"/>
                            </w:tcPr>
                            <w:p w14:paraId="08812C3F" w14:textId="77777777" w:rsidR="00EA6A14" w:rsidRPr="00DE0362" w:rsidRDefault="00EA6A14" w:rsidP="00DE0362">
                              <w:pPr>
                                <w:rPr>
                                  <w:rFonts w:ascii="Times New Roman" w:hAnsi="Times New Roman" w:cs="Times New Roman"/>
                                  <w:b/>
                                  <w:sz w:val="16"/>
                                  <w:szCs w:val="16"/>
                                </w:rPr>
                              </w:pPr>
                            </w:p>
                          </w:tc>
                        </w:tr>
                        <w:tr w:rsidR="00EA6A14" w:rsidRPr="00DE0362" w14:paraId="178E0C17" w14:textId="77777777" w:rsidTr="00DE0362">
                          <w:tc>
                            <w:tcPr>
                              <w:tcW w:w="4428" w:type="dxa"/>
                            </w:tcPr>
                            <w:p w14:paraId="1B8D7424" w14:textId="77777777" w:rsidR="00EA6A14" w:rsidRPr="00BE0193" w:rsidRDefault="00EA6A14" w:rsidP="00BE0193">
                              <w:pPr>
                                <w:rPr>
                                  <w:rFonts w:ascii="Times New Roman" w:hAnsi="Times New Roman" w:cs="Times New Roman"/>
                                  <w:sz w:val="16"/>
                                  <w:szCs w:val="16"/>
                                </w:rPr>
                              </w:pPr>
                              <w:r>
                                <w:rPr>
                                  <w:rFonts w:ascii="Times New Roman" w:hAnsi="Times New Roman" w:cs="Times New Roman"/>
                                  <w:sz w:val="16"/>
                                  <w:szCs w:val="16"/>
                                </w:rPr>
                                <w:t xml:space="preserve">Works actively with families, professionals, and community members to increase the quality of their students’ education. </w:t>
                              </w:r>
                            </w:p>
                          </w:tc>
                          <w:tc>
                            <w:tcPr>
                              <w:tcW w:w="1170" w:type="dxa"/>
                            </w:tcPr>
                            <w:p w14:paraId="1CAD39A2" w14:textId="77777777" w:rsidR="00EA6A14" w:rsidRDefault="00EA6A14" w:rsidP="00DE0362">
                              <w:pPr>
                                <w:rPr>
                                  <w:rFonts w:ascii="Times New Roman" w:hAnsi="Times New Roman" w:cs="Times New Roman"/>
                                  <w:b/>
                                  <w:sz w:val="16"/>
                                  <w:szCs w:val="16"/>
                                </w:rPr>
                              </w:pPr>
                            </w:p>
                            <w:p w14:paraId="3C88CA4D" w14:textId="77777777" w:rsidR="00EA6A14" w:rsidRDefault="00EA6A14" w:rsidP="00DE0362">
                              <w:pPr>
                                <w:rPr>
                                  <w:rFonts w:ascii="Times New Roman" w:hAnsi="Times New Roman" w:cs="Times New Roman"/>
                                  <w:b/>
                                  <w:sz w:val="16"/>
                                  <w:szCs w:val="16"/>
                                </w:rPr>
                              </w:pPr>
                            </w:p>
                            <w:p w14:paraId="66C5CCA1" w14:textId="77777777" w:rsidR="00EA6A14" w:rsidRPr="00DE0362" w:rsidRDefault="00EA6A14" w:rsidP="00DE0362">
                              <w:pPr>
                                <w:rPr>
                                  <w:rFonts w:ascii="Times New Roman" w:hAnsi="Times New Roman" w:cs="Times New Roman"/>
                                  <w:b/>
                                  <w:sz w:val="16"/>
                                  <w:szCs w:val="16"/>
                                </w:rPr>
                              </w:pPr>
                            </w:p>
                          </w:tc>
                          <w:tc>
                            <w:tcPr>
                              <w:tcW w:w="1080" w:type="dxa"/>
                            </w:tcPr>
                            <w:p w14:paraId="4D482277" w14:textId="77777777" w:rsidR="00EA6A14" w:rsidRPr="00DE0362" w:rsidRDefault="00EA6A14" w:rsidP="00DE0362">
                              <w:pPr>
                                <w:rPr>
                                  <w:rFonts w:ascii="Times New Roman" w:hAnsi="Times New Roman" w:cs="Times New Roman"/>
                                  <w:b/>
                                  <w:sz w:val="16"/>
                                  <w:szCs w:val="16"/>
                                </w:rPr>
                              </w:pPr>
                            </w:p>
                          </w:tc>
                          <w:tc>
                            <w:tcPr>
                              <w:tcW w:w="1080" w:type="dxa"/>
                            </w:tcPr>
                            <w:p w14:paraId="635F113C" w14:textId="77777777" w:rsidR="00EA6A14" w:rsidRPr="00DE0362" w:rsidRDefault="00EA6A14" w:rsidP="00DE0362">
                              <w:pPr>
                                <w:rPr>
                                  <w:rFonts w:ascii="Times New Roman" w:hAnsi="Times New Roman" w:cs="Times New Roman"/>
                                  <w:b/>
                                  <w:sz w:val="16"/>
                                  <w:szCs w:val="16"/>
                                </w:rPr>
                              </w:pPr>
                            </w:p>
                          </w:tc>
                          <w:tc>
                            <w:tcPr>
                              <w:tcW w:w="999" w:type="dxa"/>
                            </w:tcPr>
                            <w:p w14:paraId="51251B1D" w14:textId="77777777" w:rsidR="00EA6A14" w:rsidRPr="00DE0362" w:rsidRDefault="00EA6A14" w:rsidP="00DE0362">
                              <w:pPr>
                                <w:rPr>
                                  <w:rFonts w:ascii="Times New Roman" w:hAnsi="Times New Roman" w:cs="Times New Roman"/>
                                  <w:b/>
                                  <w:sz w:val="16"/>
                                  <w:szCs w:val="16"/>
                                </w:rPr>
                              </w:pPr>
                            </w:p>
                          </w:tc>
                        </w:tr>
                        <w:tr w:rsidR="00EA6A14" w:rsidRPr="00DE0362" w14:paraId="45C6FEE4" w14:textId="77777777" w:rsidTr="00DE0362">
                          <w:tc>
                            <w:tcPr>
                              <w:tcW w:w="4428" w:type="dxa"/>
                            </w:tcPr>
                            <w:p w14:paraId="3F729F0E" w14:textId="77777777" w:rsidR="00EA6A14" w:rsidRPr="00BE0193" w:rsidRDefault="00EA6A14" w:rsidP="00BE0193">
                              <w:pPr>
                                <w:rPr>
                                  <w:rFonts w:ascii="Times New Roman" w:hAnsi="Times New Roman" w:cs="Times New Roman"/>
                                  <w:sz w:val="16"/>
                                  <w:szCs w:val="16"/>
                                </w:rPr>
                              </w:pPr>
                              <w:r>
                                <w:rPr>
                                  <w:rFonts w:ascii="Times New Roman" w:hAnsi="Times New Roman" w:cs="Times New Roman"/>
                                  <w:sz w:val="16"/>
                                  <w:szCs w:val="16"/>
                                </w:rPr>
                                <w:t xml:space="preserve">Demonstrates professional demeanor, ethical behavior, and accountability in all activities. </w:t>
                              </w:r>
                            </w:p>
                          </w:tc>
                          <w:tc>
                            <w:tcPr>
                              <w:tcW w:w="1170" w:type="dxa"/>
                            </w:tcPr>
                            <w:p w14:paraId="2B4CA79E" w14:textId="77777777" w:rsidR="00EA6A14" w:rsidRDefault="00EA6A14" w:rsidP="00DE0362">
                              <w:pPr>
                                <w:rPr>
                                  <w:rFonts w:ascii="Times New Roman" w:hAnsi="Times New Roman" w:cs="Times New Roman"/>
                                  <w:b/>
                                  <w:sz w:val="16"/>
                                  <w:szCs w:val="16"/>
                                </w:rPr>
                              </w:pPr>
                            </w:p>
                            <w:p w14:paraId="36C70F79" w14:textId="77777777" w:rsidR="00EA6A14" w:rsidRDefault="00EA6A14" w:rsidP="00DE0362">
                              <w:pPr>
                                <w:rPr>
                                  <w:rFonts w:ascii="Times New Roman" w:hAnsi="Times New Roman" w:cs="Times New Roman"/>
                                  <w:b/>
                                  <w:sz w:val="16"/>
                                  <w:szCs w:val="16"/>
                                </w:rPr>
                              </w:pPr>
                            </w:p>
                            <w:p w14:paraId="0DA95BD8" w14:textId="77777777" w:rsidR="00EA6A14" w:rsidRPr="00DE0362" w:rsidRDefault="00EA6A14" w:rsidP="00DE0362">
                              <w:pPr>
                                <w:rPr>
                                  <w:rFonts w:ascii="Times New Roman" w:hAnsi="Times New Roman" w:cs="Times New Roman"/>
                                  <w:b/>
                                  <w:sz w:val="16"/>
                                  <w:szCs w:val="16"/>
                                </w:rPr>
                              </w:pPr>
                            </w:p>
                          </w:tc>
                          <w:tc>
                            <w:tcPr>
                              <w:tcW w:w="1080" w:type="dxa"/>
                            </w:tcPr>
                            <w:p w14:paraId="35351A80" w14:textId="77777777" w:rsidR="00EA6A14" w:rsidRPr="00DE0362" w:rsidRDefault="00EA6A14" w:rsidP="00DE0362">
                              <w:pPr>
                                <w:rPr>
                                  <w:rFonts w:ascii="Times New Roman" w:hAnsi="Times New Roman" w:cs="Times New Roman"/>
                                  <w:b/>
                                  <w:sz w:val="16"/>
                                  <w:szCs w:val="16"/>
                                </w:rPr>
                              </w:pPr>
                            </w:p>
                          </w:tc>
                          <w:tc>
                            <w:tcPr>
                              <w:tcW w:w="1080" w:type="dxa"/>
                            </w:tcPr>
                            <w:p w14:paraId="514680B5" w14:textId="77777777" w:rsidR="00EA6A14" w:rsidRPr="00DE0362" w:rsidRDefault="00EA6A14" w:rsidP="00DE0362">
                              <w:pPr>
                                <w:rPr>
                                  <w:rFonts w:ascii="Times New Roman" w:hAnsi="Times New Roman" w:cs="Times New Roman"/>
                                  <w:b/>
                                  <w:sz w:val="16"/>
                                  <w:szCs w:val="16"/>
                                </w:rPr>
                              </w:pPr>
                            </w:p>
                          </w:tc>
                          <w:tc>
                            <w:tcPr>
                              <w:tcW w:w="999" w:type="dxa"/>
                            </w:tcPr>
                            <w:p w14:paraId="18C4824A" w14:textId="77777777" w:rsidR="00EA6A14" w:rsidRPr="00DE0362" w:rsidRDefault="00EA6A14" w:rsidP="00DE0362">
                              <w:pPr>
                                <w:rPr>
                                  <w:rFonts w:ascii="Times New Roman" w:hAnsi="Times New Roman" w:cs="Times New Roman"/>
                                  <w:b/>
                                  <w:sz w:val="16"/>
                                  <w:szCs w:val="16"/>
                                </w:rPr>
                              </w:pPr>
                            </w:p>
                          </w:tc>
                        </w:tr>
                      </w:tbl>
                      <w:p w14:paraId="7E2D3888" w14:textId="77777777" w:rsidR="00EA6A14" w:rsidRDefault="00EA6A14" w:rsidP="00DE0362">
                        <w:pPr>
                          <w:rPr>
                            <w:rFonts w:ascii="Times New Roman" w:hAnsi="Times New Roman" w:cs="Times New Roman"/>
                            <w:b/>
                            <w:sz w:val="18"/>
                            <w:szCs w:val="18"/>
                          </w:rPr>
                        </w:pPr>
                      </w:p>
                      <w:p w14:paraId="27DEB317" w14:textId="77777777" w:rsidR="00EA6A14" w:rsidRDefault="00EA6A14" w:rsidP="00DE0362">
                        <w:pPr>
                          <w:jc w:val="center"/>
                          <w:rPr>
                            <w:rFonts w:ascii="Times New Roman" w:hAnsi="Times New Roman" w:cs="Times New Roman"/>
                            <w:b/>
                            <w:sz w:val="18"/>
                            <w:szCs w:val="18"/>
                          </w:rPr>
                        </w:pPr>
                      </w:p>
                      <w:p w14:paraId="25895299" w14:textId="77777777" w:rsidR="00EA6A14" w:rsidRDefault="00EA6A14" w:rsidP="00DE0362">
                        <w:pPr>
                          <w:jc w:val="center"/>
                          <w:rPr>
                            <w:rFonts w:ascii="Times New Roman" w:hAnsi="Times New Roman" w:cs="Times New Roman"/>
                            <w:b/>
                            <w:sz w:val="18"/>
                            <w:szCs w:val="18"/>
                          </w:rPr>
                        </w:pPr>
                      </w:p>
                      <w:p w14:paraId="203277DF" w14:textId="77777777" w:rsidR="00EA6A14" w:rsidRDefault="00EA6A14" w:rsidP="00DE0362">
                        <w:pPr>
                          <w:jc w:val="center"/>
                          <w:rPr>
                            <w:rFonts w:ascii="Times New Roman" w:hAnsi="Times New Roman" w:cs="Times New Roman"/>
                            <w:b/>
                            <w:sz w:val="18"/>
                            <w:szCs w:val="18"/>
                          </w:rPr>
                        </w:pPr>
                      </w:p>
                      <w:p w14:paraId="4B2D7A02" w14:textId="77777777" w:rsidR="00EA6A14" w:rsidRDefault="00EA6A14" w:rsidP="00DE0362">
                        <w:pPr>
                          <w:jc w:val="center"/>
                          <w:rPr>
                            <w:rFonts w:ascii="Times New Roman" w:hAnsi="Times New Roman" w:cs="Times New Roman"/>
                            <w:b/>
                            <w:sz w:val="18"/>
                            <w:szCs w:val="18"/>
                          </w:rPr>
                        </w:pPr>
                      </w:p>
                      <w:p w14:paraId="2AAE69F5" w14:textId="77777777" w:rsidR="00EA6A14" w:rsidRPr="00DE0362" w:rsidRDefault="00EA6A14" w:rsidP="00DE0362">
                        <w:pPr>
                          <w:jc w:val="center"/>
                          <w:rPr>
                            <w:rFonts w:ascii="Times New Roman" w:hAnsi="Times New Roman" w:cs="Times New Roman"/>
                            <w:b/>
                            <w:sz w:val="18"/>
                            <w:szCs w:val="18"/>
                          </w:rPr>
                        </w:pPr>
                      </w:p>
                    </w:txbxContent>
                  </v:textbox>
                </v:shape>
              </w:pict>
            </mc:Fallback>
          </mc:AlternateContent>
        </w:r>
        <w:r w:rsidR="004E6810" w:rsidDel="00092AB7">
          <w:rPr>
            <w:rFonts w:ascii="Times New Roman" w:hAnsi="Times New Roman" w:cs="Times New Roman"/>
            <w:sz w:val="24"/>
            <w:szCs w:val="24"/>
          </w:rPr>
          <w:delText xml:space="preserve">The TEU Clinical Assessment Summary is conducted at the conclusion of each student teaching placement by both the student teacher’s supervisor and </w:delText>
        </w:r>
        <w:r w:rsidR="00694781" w:rsidDel="00092AB7">
          <w:rPr>
            <w:rFonts w:ascii="Times New Roman" w:hAnsi="Times New Roman" w:cs="Times New Roman"/>
            <w:sz w:val="24"/>
            <w:szCs w:val="24"/>
          </w:rPr>
          <w:delText xml:space="preserve">their </w:delText>
        </w:r>
        <w:r w:rsidR="004E6810" w:rsidDel="00092AB7">
          <w:rPr>
            <w:rFonts w:ascii="Times New Roman" w:hAnsi="Times New Roman" w:cs="Times New Roman"/>
            <w:sz w:val="24"/>
            <w:szCs w:val="24"/>
          </w:rPr>
          <w:delText>cooperating teacher. As such, the student teacher receives four Clinical Assessment Summaries during their student teaching experience. As its name implies, the Clinical Assessment Summary represents a final evaluation</w:delText>
        </w:r>
        <w:r w:rsidR="00694781" w:rsidDel="00092AB7">
          <w:rPr>
            <w:rFonts w:ascii="Times New Roman" w:hAnsi="Times New Roman" w:cs="Times New Roman"/>
            <w:sz w:val="24"/>
            <w:szCs w:val="24"/>
          </w:rPr>
          <w:delText xml:space="preserve"> of the student teacher’s performance. The TEU Clinical Assessment Summary is </w:delText>
        </w:r>
        <w:r w:rsidR="00DE0362" w:rsidDel="00092AB7">
          <w:rPr>
            <w:rFonts w:ascii="Times New Roman" w:hAnsi="Times New Roman" w:cs="Times New Roman"/>
            <w:sz w:val="24"/>
            <w:szCs w:val="24"/>
          </w:rPr>
          <w:delText xml:space="preserve">outlined below: </w:delText>
        </w:r>
      </w:del>
    </w:p>
    <w:p w14:paraId="4B9041A1" w14:textId="77777777" w:rsidR="00DE0362" w:rsidDel="00092AB7" w:rsidRDefault="00DE0362" w:rsidP="004E6810">
      <w:pPr>
        <w:spacing w:line="360" w:lineRule="auto"/>
        <w:ind w:left="720"/>
        <w:rPr>
          <w:del w:id="4457" w:author="Kathleen L. Post" w:date="2018-07-17T08:58:00Z"/>
          <w:rFonts w:ascii="Times New Roman" w:hAnsi="Times New Roman" w:cs="Times New Roman"/>
          <w:sz w:val="24"/>
          <w:szCs w:val="24"/>
        </w:rPr>
      </w:pPr>
    </w:p>
    <w:p w14:paraId="78329E84" w14:textId="77777777" w:rsidR="00DE0362" w:rsidDel="00092AB7" w:rsidRDefault="00DE0362" w:rsidP="004E6810">
      <w:pPr>
        <w:spacing w:line="360" w:lineRule="auto"/>
        <w:ind w:left="720"/>
        <w:rPr>
          <w:del w:id="4458" w:author="Kathleen L. Post" w:date="2018-07-17T08:58:00Z"/>
          <w:rFonts w:ascii="Times New Roman" w:hAnsi="Times New Roman" w:cs="Times New Roman"/>
          <w:sz w:val="24"/>
          <w:szCs w:val="24"/>
        </w:rPr>
      </w:pPr>
    </w:p>
    <w:p w14:paraId="48F836C6" w14:textId="77777777" w:rsidR="00DE0362" w:rsidDel="00092AB7" w:rsidRDefault="00DE0362" w:rsidP="004E6810">
      <w:pPr>
        <w:spacing w:line="360" w:lineRule="auto"/>
        <w:ind w:left="720"/>
        <w:rPr>
          <w:del w:id="4459" w:author="Kathleen L. Post" w:date="2018-07-17T08:58:00Z"/>
          <w:rFonts w:ascii="Times New Roman" w:hAnsi="Times New Roman" w:cs="Times New Roman"/>
          <w:sz w:val="24"/>
          <w:szCs w:val="24"/>
        </w:rPr>
      </w:pPr>
    </w:p>
    <w:p w14:paraId="755A177A" w14:textId="77777777" w:rsidR="00DE0362" w:rsidDel="00092AB7" w:rsidRDefault="00DE0362" w:rsidP="004E6810">
      <w:pPr>
        <w:spacing w:line="360" w:lineRule="auto"/>
        <w:ind w:left="720"/>
        <w:rPr>
          <w:del w:id="4460" w:author="Kathleen L. Post" w:date="2018-07-17T08:58:00Z"/>
          <w:rFonts w:ascii="Times New Roman" w:hAnsi="Times New Roman" w:cs="Times New Roman"/>
          <w:sz w:val="24"/>
          <w:szCs w:val="24"/>
        </w:rPr>
      </w:pPr>
    </w:p>
    <w:p w14:paraId="1C43A373" w14:textId="77777777" w:rsidR="00DE0362" w:rsidDel="00092AB7" w:rsidRDefault="00DE0362" w:rsidP="004E6810">
      <w:pPr>
        <w:spacing w:line="360" w:lineRule="auto"/>
        <w:ind w:left="720"/>
        <w:rPr>
          <w:del w:id="4461" w:author="Kathleen L. Post" w:date="2018-07-17T08:58:00Z"/>
          <w:rFonts w:ascii="Times New Roman" w:hAnsi="Times New Roman" w:cs="Times New Roman"/>
          <w:sz w:val="24"/>
          <w:szCs w:val="24"/>
        </w:rPr>
      </w:pPr>
    </w:p>
    <w:p w14:paraId="69E23DA1" w14:textId="77777777" w:rsidR="00DE0362" w:rsidDel="00092AB7" w:rsidRDefault="00DE0362" w:rsidP="004E6810">
      <w:pPr>
        <w:spacing w:line="360" w:lineRule="auto"/>
        <w:ind w:left="720"/>
        <w:rPr>
          <w:del w:id="4462" w:author="Kathleen L. Post" w:date="2018-07-17T08:58:00Z"/>
          <w:rFonts w:ascii="Times New Roman" w:hAnsi="Times New Roman" w:cs="Times New Roman"/>
          <w:sz w:val="24"/>
          <w:szCs w:val="24"/>
        </w:rPr>
      </w:pPr>
    </w:p>
    <w:p w14:paraId="276334F0" w14:textId="77777777" w:rsidR="004E6810" w:rsidDel="00092AB7" w:rsidRDefault="004E6810" w:rsidP="004E6810">
      <w:pPr>
        <w:spacing w:line="360" w:lineRule="auto"/>
        <w:ind w:left="720"/>
        <w:rPr>
          <w:del w:id="4463" w:author="Kathleen L. Post" w:date="2018-07-17T08:58:00Z"/>
          <w:rFonts w:ascii="Times New Roman" w:hAnsi="Times New Roman" w:cs="Times New Roman"/>
          <w:sz w:val="24"/>
          <w:szCs w:val="24"/>
        </w:rPr>
      </w:pPr>
      <w:del w:id="4464" w:author="Kathleen L. Post" w:date="2018-07-17T08:58:00Z">
        <w:r w:rsidDel="00092AB7">
          <w:rPr>
            <w:rFonts w:ascii="Times New Roman" w:hAnsi="Times New Roman" w:cs="Times New Roman"/>
            <w:sz w:val="24"/>
            <w:szCs w:val="24"/>
          </w:rPr>
          <w:delText xml:space="preserve">  </w:delText>
        </w:r>
      </w:del>
    </w:p>
    <w:p w14:paraId="23F2A0CC" w14:textId="77777777" w:rsidR="00587853" w:rsidDel="00092AB7" w:rsidRDefault="00587853" w:rsidP="000A4C94">
      <w:pPr>
        <w:spacing w:line="360" w:lineRule="auto"/>
        <w:rPr>
          <w:del w:id="4465" w:author="Kathleen L. Post" w:date="2018-07-17T08:58:00Z"/>
          <w:rFonts w:ascii="Times New Roman" w:hAnsi="Times New Roman" w:cs="Times New Roman"/>
          <w:sz w:val="24"/>
          <w:szCs w:val="24"/>
        </w:rPr>
      </w:pPr>
    </w:p>
    <w:p w14:paraId="2E0F8222" w14:textId="77777777" w:rsidR="00587853" w:rsidDel="00092AB7" w:rsidRDefault="00587853" w:rsidP="000A4C94">
      <w:pPr>
        <w:spacing w:line="360" w:lineRule="auto"/>
        <w:rPr>
          <w:del w:id="4466" w:author="Kathleen L. Post" w:date="2018-07-17T08:58:00Z"/>
          <w:rFonts w:ascii="Times New Roman" w:hAnsi="Times New Roman" w:cs="Times New Roman"/>
          <w:sz w:val="24"/>
          <w:szCs w:val="24"/>
        </w:rPr>
      </w:pPr>
    </w:p>
    <w:p w14:paraId="24002BE5" w14:textId="77777777" w:rsidR="00587853" w:rsidDel="00092AB7" w:rsidRDefault="00587853" w:rsidP="000A4C94">
      <w:pPr>
        <w:spacing w:line="360" w:lineRule="auto"/>
        <w:rPr>
          <w:del w:id="4467" w:author="Kathleen L. Post" w:date="2018-07-17T08:58:00Z"/>
          <w:rFonts w:ascii="Times New Roman" w:hAnsi="Times New Roman" w:cs="Times New Roman"/>
          <w:sz w:val="24"/>
          <w:szCs w:val="24"/>
        </w:rPr>
      </w:pPr>
    </w:p>
    <w:p w14:paraId="35A0A5FE" w14:textId="77777777" w:rsidR="00587853" w:rsidDel="00092AB7" w:rsidRDefault="00587853" w:rsidP="000A4C94">
      <w:pPr>
        <w:spacing w:line="360" w:lineRule="auto"/>
        <w:rPr>
          <w:del w:id="4468" w:author="Kathleen L. Post" w:date="2018-07-17T08:58:00Z"/>
          <w:rFonts w:ascii="Times New Roman" w:hAnsi="Times New Roman" w:cs="Times New Roman"/>
          <w:sz w:val="24"/>
          <w:szCs w:val="24"/>
        </w:rPr>
      </w:pPr>
    </w:p>
    <w:p w14:paraId="6F0CC4C8" w14:textId="77777777" w:rsidR="00DE0362" w:rsidDel="00092AB7" w:rsidRDefault="00DE0362" w:rsidP="000A4C94">
      <w:pPr>
        <w:spacing w:line="360" w:lineRule="auto"/>
        <w:rPr>
          <w:del w:id="4469" w:author="Kathleen L. Post" w:date="2018-07-17T08:58:00Z"/>
          <w:rFonts w:ascii="Times New Roman" w:hAnsi="Times New Roman" w:cs="Times New Roman"/>
          <w:sz w:val="24"/>
          <w:szCs w:val="24"/>
        </w:rPr>
      </w:pPr>
    </w:p>
    <w:p w14:paraId="57E61FBF" w14:textId="77777777" w:rsidR="00DE0362" w:rsidRDefault="003B046C" w:rsidP="00BE0193">
      <w:pPr>
        <w:spacing w:line="360" w:lineRule="auto"/>
        <w:ind w:left="720"/>
        <w:rPr>
          <w:rFonts w:ascii="Times New Roman" w:hAnsi="Times New Roman" w:cs="Times New Roman"/>
          <w:b/>
          <w:sz w:val="24"/>
          <w:szCs w:val="24"/>
        </w:rPr>
      </w:pPr>
      <w:r>
        <w:rPr>
          <w:noProof/>
          <w:sz w:val="18"/>
          <w:szCs w:val="18"/>
        </w:rPr>
        <mc:AlternateContent>
          <mc:Choice Requires="wps">
            <w:drawing>
              <wp:anchor distT="0" distB="0" distL="114300" distR="114300" simplePos="0" relativeHeight="251676672" behindDoc="0" locked="0" layoutInCell="1" allowOverlap="1" wp14:anchorId="5ADD7E1B" wp14:editId="7E3BAD84">
                <wp:simplePos x="0" y="0"/>
                <wp:positionH relativeFrom="column">
                  <wp:posOffset>6461760</wp:posOffset>
                </wp:positionH>
                <wp:positionV relativeFrom="paragraph">
                  <wp:posOffset>68580</wp:posOffset>
                </wp:positionV>
                <wp:extent cx="0" cy="8298180"/>
                <wp:effectExtent l="22860" t="163830" r="167640" b="15240"/>
                <wp:wrapNone/>
                <wp:docPr id="39" name="Auto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818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12D37" id="AutoShape 786" o:spid="_x0000_s1026" type="#_x0000_t32" style="position:absolute;margin-left:508.8pt;margin-top:5.4pt;width:0;height:65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">
                <o:extrusion v:ext="view" color="black" on="t"/>
              </v:shape>
            </w:pict>
          </mc:Fallback>
        </mc:AlternateContent>
      </w:r>
      <w:r w:rsidR="00E97D8B">
        <w:rPr>
          <w:rFonts w:ascii="Times New Roman" w:hAnsi="Times New Roman" w:cs="Times New Roman"/>
          <w:b/>
          <w:sz w:val="24"/>
          <w:szCs w:val="24"/>
        </w:rPr>
        <w:t xml:space="preserve">Dispositions Assessment: </w:t>
      </w:r>
    </w:p>
    <w:p w14:paraId="325CBC3A" w14:textId="77777777" w:rsidR="00E97D8B" w:rsidRDefault="00E97D8B" w:rsidP="00E97D8B">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Understanding the impact that professional dispositions have on instructional effectiveness, East Stroudsburg University’s teacher education program evaluates the dispositions of its candidates throughout its program. During student teaching, the un</w:t>
      </w:r>
      <w:r w:rsidR="002C64A2">
        <w:rPr>
          <w:rFonts w:ascii="Times New Roman" w:hAnsi="Times New Roman" w:cs="Times New Roman"/>
          <w:sz w:val="24"/>
          <w:szCs w:val="24"/>
        </w:rPr>
        <w:t xml:space="preserve">iversity supervisor, </w:t>
      </w:r>
      <w:r w:rsidR="00311DE8">
        <w:rPr>
          <w:rFonts w:ascii="Times New Roman" w:hAnsi="Times New Roman" w:cs="Times New Roman"/>
          <w:sz w:val="24"/>
          <w:szCs w:val="24"/>
        </w:rPr>
        <w:t>the cooperating teacher</w:t>
      </w:r>
      <w:r w:rsidR="002C64A2">
        <w:rPr>
          <w:rFonts w:ascii="Times New Roman" w:hAnsi="Times New Roman" w:cs="Times New Roman"/>
          <w:sz w:val="24"/>
          <w:szCs w:val="24"/>
        </w:rPr>
        <w:t>, and the student teacher</w:t>
      </w:r>
      <w:r w:rsidR="00311DE8">
        <w:rPr>
          <w:rFonts w:ascii="Times New Roman" w:hAnsi="Times New Roman" w:cs="Times New Roman"/>
          <w:sz w:val="24"/>
          <w:szCs w:val="24"/>
        </w:rPr>
        <w:t xml:space="preserve"> complete a disposition </w:t>
      </w:r>
      <w:r w:rsidR="002C64A2">
        <w:rPr>
          <w:rFonts w:ascii="Times New Roman" w:hAnsi="Times New Roman" w:cs="Times New Roman"/>
          <w:sz w:val="24"/>
          <w:szCs w:val="24"/>
        </w:rPr>
        <w:t>assessment each quarter</w:t>
      </w:r>
      <w:r w:rsidR="00311DE8">
        <w:rPr>
          <w:rFonts w:ascii="Times New Roman" w:hAnsi="Times New Roman" w:cs="Times New Roman"/>
          <w:sz w:val="24"/>
          <w:szCs w:val="24"/>
        </w:rPr>
        <w:t xml:space="preserve">. As such, the student teacher receives four Disposition Assessments during their student teaching semester. The dispositions rubric can be found on </w:t>
      </w:r>
      <w:commentRangeStart w:id="4470"/>
      <w:r w:rsidR="00311DE8" w:rsidRPr="00092AB7">
        <w:rPr>
          <w:rFonts w:ascii="Times New Roman" w:hAnsi="Times New Roman" w:cs="Times New Roman"/>
          <w:sz w:val="24"/>
          <w:szCs w:val="24"/>
          <w:highlight w:val="yellow"/>
          <w:rPrChange w:id="4471" w:author="Kathleen L. Post" w:date="2018-07-17T08:58:00Z">
            <w:rPr>
              <w:rFonts w:ascii="Times New Roman" w:hAnsi="Times New Roman" w:cs="Times New Roman"/>
              <w:sz w:val="24"/>
              <w:szCs w:val="24"/>
            </w:rPr>
          </w:rPrChange>
        </w:rPr>
        <w:t>page</w:t>
      </w:r>
      <w:commentRangeEnd w:id="4470"/>
      <w:r w:rsidR="00092AB7">
        <w:rPr>
          <w:rStyle w:val="CommentReference"/>
        </w:rPr>
        <w:commentReference w:id="4470"/>
      </w:r>
      <w:r w:rsidR="00311DE8" w:rsidRPr="00092AB7">
        <w:rPr>
          <w:rFonts w:ascii="Times New Roman" w:hAnsi="Times New Roman" w:cs="Times New Roman"/>
          <w:sz w:val="24"/>
          <w:szCs w:val="24"/>
          <w:highlight w:val="yellow"/>
          <w:rPrChange w:id="4472" w:author="Kathleen L. Post" w:date="2018-07-17T08:58:00Z">
            <w:rPr>
              <w:rFonts w:ascii="Times New Roman" w:hAnsi="Times New Roman" w:cs="Times New Roman"/>
              <w:sz w:val="24"/>
              <w:szCs w:val="24"/>
            </w:rPr>
          </w:rPrChange>
        </w:rPr>
        <w:t xml:space="preserve"> </w:t>
      </w:r>
      <w:r w:rsidR="00B05DE8" w:rsidRPr="00092AB7">
        <w:rPr>
          <w:rFonts w:ascii="Times New Roman" w:hAnsi="Times New Roman" w:cs="Times New Roman"/>
          <w:sz w:val="24"/>
          <w:szCs w:val="24"/>
          <w:highlight w:val="yellow"/>
          <w:rPrChange w:id="4473" w:author="Kathleen L. Post" w:date="2018-07-17T08:58:00Z">
            <w:rPr>
              <w:rFonts w:ascii="Times New Roman" w:hAnsi="Times New Roman" w:cs="Times New Roman"/>
              <w:sz w:val="24"/>
              <w:szCs w:val="24"/>
            </w:rPr>
          </w:rPrChange>
        </w:rPr>
        <w:t>1</w:t>
      </w:r>
      <w:r w:rsidR="00682717" w:rsidRPr="00092AB7">
        <w:rPr>
          <w:rFonts w:ascii="Times New Roman" w:hAnsi="Times New Roman" w:cs="Times New Roman"/>
          <w:sz w:val="24"/>
          <w:szCs w:val="24"/>
          <w:highlight w:val="yellow"/>
          <w:rPrChange w:id="4474" w:author="Kathleen L. Post" w:date="2018-07-17T08:58:00Z">
            <w:rPr>
              <w:rFonts w:ascii="Times New Roman" w:hAnsi="Times New Roman" w:cs="Times New Roman"/>
              <w:sz w:val="24"/>
              <w:szCs w:val="24"/>
            </w:rPr>
          </w:rPrChange>
        </w:rPr>
        <w:t>6</w:t>
      </w:r>
      <w:r w:rsidR="00B05DE8" w:rsidRPr="00143DFA">
        <w:rPr>
          <w:rFonts w:ascii="Times New Roman" w:hAnsi="Times New Roman" w:cs="Times New Roman"/>
          <w:sz w:val="24"/>
          <w:szCs w:val="24"/>
        </w:rPr>
        <w:t>.</w:t>
      </w:r>
      <w:r w:rsidR="00B05DE8">
        <w:rPr>
          <w:rFonts w:ascii="Times New Roman" w:hAnsi="Times New Roman" w:cs="Times New Roman"/>
          <w:sz w:val="24"/>
          <w:szCs w:val="24"/>
        </w:rPr>
        <w:t xml:space="preserve"> </w:t>
      </w:r>
    </w:p>
    <w:p w14:paraId="2AADCEBE" w14:textId="77777777" w:rsidR="00143DFA" w:rsidDel="00092AB7" w:rsidRDefault="00143DFA" w:rsidP="00E97D8B">
      <w:pPr>
        <w:spacing w:line="360" w:lineRule="auto"/>
        <w:ind w:left="720"/>
        <w:jc w:val="both"/>
        <w:rPr>
          <w:del w:id="4475" w:author="Kathleen L. Post" w:date="2018-07-17T09:01:00Z"/>
          <w:rFonts w:ascii="Times New Roman" w:hAnsi="Times New Roman" w:cs="Times New Roman"/>
          <w:b/>
          <w:sz w:val="24"/>
          <w:szCs w:val="24"/>
        </w:rPr>
      </w:pPr>
    </w:p>
    <w:p w14:paraId="68E12869" w14:textId="77777777" w:rsidR="00B05DE8" w:rsidRPr="00B05DE8" w:rsidRDefault="00B05DE8" w:rsidP="00E97D8B">
      <w:pPr>
        <w:spacing w:line="360" w:lineRule="auto"/>
        <w:ind w:left="720"/>
        <w:jc w:val="both"/>
        <w:rPr>
          <w:rFonts w:ascii="Times New Roman" w:hAnsi="Times New Roman" w:cs="Times New Roman"/>
          <w:b/>
          <w:sz w:val="24"/>
          <w:szCs w:val="24"/>
        </w:rPr>
      </w:pPr>
      <w:r w:rsidRPr="00B05DE8">
        <w:rPr>
          <w:rFonts w:ascii="Times New Roman" w:hAnsi="Times New Roman" w:cs="Times New Roman"/>
          <w:b/>
          <w:sz w:val="24"/>
          <w:szCs w:val="24"/>
        </w:rPr>
        <w:t>Pennsylvania Department of Education PDE 430</w:t>
      </w:r>
    </w:p>
    <w:p w14:paraId="20D838BC" w14:textId="77777777" w:rsidR="00943E8C" w:rsidRPr="00E97D8B" w:rsidRDefault="00943E8C" w:rsidP="00A84AA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The PDE 430 form is</w:t>
      </w:r>
      <w:r w:rsidR="00C52C42">
        <w:rPr>
          <w:rFonts w:ascii="Times New Roman" w:hAnsi="Times New Roman" w:cs="Times New Roman"/>
          <w:sz w:val="24"/>
          <w:szCs w:val="24"/>
        </w:rPr>
        <w:t xml:space="preserve"> submitted to the Pennsylvania Department of Education as part of the official recommendation by East Stroudsburg University for instructional certification. </w:t>
      </w:r>
      <w:r>
        <w:rPr>
          <w:rFonts w:ascii="Times New Roman" w:hAnsi="Times New Roman" w:cs="Times New Roman"/>
          <w:sz w:val="24"/>
          <w:szCs w:val="24"/>
        </w:rPr>
        <w:t xml:space="preserve">As such, it is important to familiarize yourself with this evaluation prior to student teaching. </w:t>
      </w:r>
      <w:r w:rsidR="00C52C42">
        <w:rPr>
          <w:rFonts w:ascii="Times New Roman" w:hAnsi="Times New Roman" w:cs="Times New Roman"/>
          <w:sz w:val="24"/>
          <w:szCs w:val="24"/>
        </w:rPr>
        <w:t xml:space="preserve">The PDE 430 </w:t>
      </w:r>
      <w:r>
        <w:rPr>
          <w:rFonts w:ascii="Times New Roman" w:hAnsi="Times New Roman" w:cs="Times New Roman"/>
          <w:sz w:val="24"/>
          <w:szCs w:val="24"/>
        </w:rPr>
        <w:t>is used to evaluate</w:t>
      </w:r>
      <w:r w:rsidR="00C52C42">
        <w:rPr>
          <w:rFonts w:ascii="Times New Roman" w:hAnsi="Times New Roman" w:cs="Times New Roman"/>
          <w:sz w:val="24"/>
          <w:szCs w:val="24"/>
        </w:rPr>
        <w:t xml:space="preserve"> performance in four major categories: Planning and Preparation, Classroom Environment, Instructional Delivery, and Professionalism.</w:t>
      </w:r>
      <w:r>
        <w:rPr>
          <w:rFonts w:ascii="Times New Roman" w:hAnsi="Times New Roman" w:cs="Times New Roman"/>
          <w:sz w:val="24"/>
          <w:szCs w:val="24"/>
        </w:rPr>
        <w:t xml:space="preserve"> Your University Supervisor will evaluate you using the PDE 430 at the conclusion of each student teaching assignment. A satisfactory rating of a (1) in each of the 4 categories, resulting in a minimum total of at least (4) points, must be achieved on the final summative rating to favorably complete the overall assessment. Note that all categories must have achieved at least a satisfactory rating in all cases for certification. This form is outlined on the following page. </w:t>
      </w:r>
    </w:p>
    <w:p w14:paraId="2205500D" w14:textId="77777777" w:rsidR="00BE0193" w:rsidRDefault="00943E8C" w:rsidP="000A4C94">
      <w:pPr>
        <w:spacing w:line="360" w:lineRule="auto"/>
        <w:rPr>
          <w:rFonts w:ascii="Times New Roman" w:hAnsi="Times New Roman" w:cs="Times New Roman"/>
          <w:sz w:val="24"/>
          <w:szCs w:val="24"/>
        </w:rPr>
      </w:pPr>
      <w:r>
        <w:rPr>
          <w:noProof/>
        </w:rPr>
        <w:drawing>
          <wp:inline distT="0" distB="0" distL="0" distR="0" wp14:anchorId="527CADBE" wp14:editId="1422378E">
            <wp:extent cx="6118860" cy="1858644"/>
            <wp:effectExtent l="0" t="0" r="0" b="0"/>
            <wp:docPr id="103" name="Picture 103" descr="Imag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Cap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848" cy="1858944"/>
                    </a:xfrm>
                    <a:prstGeom prst="rect">
                      <a:avLst/>
                    </a:prstGeom>
                    <a:noFill/>
                    <a:ln>
                      <a:noFill/>
                    </a:ln>
                  </pic:spPr>
                </pic:pic>
              </a:graphicData>
            </a:graphic>
          </wp:inline>
        </w:drawing>
      </w:r>
    </w:p>
    <w:p w14:paraId="40DCCEB3" w14:textId="77777777" w:rsidR="00092AB7" w:rsidRDefault="00092AB7">
      <w:pPr>
        <w:rPr>
          <w:ins w:id="4476" w:author="Kathleen L. Post" w:date="2018-07-17T09:01:00Z"/>
          <w:rFonts w:ascii="Times New Roman" w:eastAsia="Times New Roman" w:hAnsi="Times New Roman" w:cs="Times New Roman"/>
          <w:b/>
          <w:bCs/>
          <w:sz w:val="24"/>
          <w:szCs w:val="24"/>
        </w:rPr>
      </w:pPr>
      <w:ins w:id="4477" w:author="Kathleen L. Post" w:date="2018-07-17T09:01:00Z">
        <w:r>
          <w:rPr>
            <w:rFonts w:ascii="Times New Roman" w:eastAsia="Times New Roman" w:hAnsi="Times New Roman" w:cs="Times New Roman"/>
            <w:b/>
            <w:bCs/>
            <w:sz w:val="24"/>
            <w:szCs w:val="24"/>
          </w:rPr>
          <w:br w:type="page"/>
        </w:r>
      </w:ins>
    </w:p>
    <w:p w14:paraId="71F289E8" w14:textId="77777777" w:rsidR="00556E67" w:rsidRDefault="003B046C" w:rsidP="00556E67">
      <w:pPr>
        <w:spacing w:after="0" w:line="240" w:lineRule="auto"/>
        <w:jc w:val="center"/>
        <w:rPr>
          <w:rFonts w:ascii="Times New Roman" w:eastAsia="Times New Roman" w:hAnsi="Times New Roman" w:cs="Times New Roman"/>
          <w:b/>
          <w:bCs/>
          <w:sz w:val="24"/>
          <w:szCs w:val="24"/>
        </w:rPr>
      </w:pPr>
      <w:r>
        <w:rPr>
          <w:rFonts w:eastAsiaTheme="minorHAnsi"/>
          <w:noProof/>
          <w:sz w:val="18"/>
          <w:szCs w:val="18"/>
        </w:rPr>
        <w:lastRenderedPageBreak/>
        <mc:AlternateContent>
          <mc:Choice Requires="wps">
            <w:drawing>
              <wp:anchor distT="0" distB="0" distL="114300" distR="114300" simplePos="0" relativeHeight="251678720" behindDoc="0" locked="0" layoutInCell="1" allowOverlap="1" wp14:anchorId="7FB9FAC7" wp14:editId="1CD6AD57">
                <wp:simplePos x="0" y="0"/>
                <wp:positionH relativeFrom="column">
                  <wp:posOffset>6461760</wp:posOffset>
                </wp:positionH>
                <wp:positionV relativeFrom="paragraph">
                  <wp:posOffset>-137160</wp:posOffset>
                </wp:positionV>
                <wp:extent cx="635" cy="8153400"/>
                <wp:effectExtent l="22860" t="167640" r="167005" b="13335"/>
                <wp:wrapNone/>
                <wp:docPr id="38" name="AutoShap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5340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83A7A" id="AutoShape 788" o:spid="_x0000_s1026" type="#_x0000_t32" style="position:absolute;margin-left:508.8pt;margin-top:-10.8pt;width:.05pt;height:6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">
                <o:extrusion v:ext="view" color="black" on="t"/>
              </v:shape>
            </w:pict>
          </mc:Fallback>
        </mc:AlternateContent>
      </w:r>
      <w:r w:rsidR="00556E67">
        <w:rPr>
          <w:rFonts w:ascii="Times New Roman" w:eastAsia="Times New Roman" w:hAnsi="Times New Roman" w:cs="Times New Roman"/>
          <w:b/>
          <w:bCs/>
          <w:sz w:val="24"/>
          <w:szCs w:val="24"/>
        </w:rPr>
        <w:t xml:space="preserve">PDE430 </w:t>
      </w:r>
    </w:p>
    <w:p w14:paraId="00A1842B" w14:textId="77777777" w:rsidR="00556E67" w:rsidRPr="00556E67" w:rsidRDefault="00556E67" w:rsidP="00556E67">
      <w:pPr>
        <w:spacing w:after="0" w:line="240" w:lineRule="auto"/>
        <w:jc w:val="center"/>
        <w:rPr>
          <w:rFonts w:ascii="Times New Roman" w:eastAsia="Times New Roman" w:hAnsi="Times New Roman" w:cs="Times New Roman"/>
          <w:sz w:val="24"/>
          <w:szCs w:val="24"/>
        </w:rPr>
      </w:pPr>
      <w:r w:rsidRPr="00556E67">
        <w:rPr>
          <w:rFonts w:ascii="Times New Roman" w:eastAsia="Times New Roman" w:hAnsi="Times New Roman" w:cs="Times New Roman"/>
          <w:b/>
          <w:bCs/>
          <w:sz w:val="24"/>
          <w:szCs w:val="24"/>
        </w:rPr>
        <w:t>Pennsylvania Statewide Evaluation Form for Student Professional Knowledge and Practice</w:t>
      </w:r>
    </w:p>
    <w:p w14:paraId="4F5814E6" w14:textId="77777777" w:rsidR="00556E67" w:rsidRPr="00556E67" w:rsidRDefault="00556E67" w:rsidP="00556E67">
      <w:pPr>
        <w:spacing w:after="0" w:line="240" w:lineRule="auto"/>
        <w:rPr>
          <w:rFonts w:ascii="Times New Roman" w:eastAsia="Times New Roman" w:hAnsi="Times New Roman" w:cs="Times New Roman"/>
          <w:sz w:val="24"/>
          <w:szCs w:val="24"/>
        </w:rPr>
      </w:pPr>
    </w:p>
    <w:p w14:paraId="0126AD00"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andidateLName1"/>
            <w:enabled/>
            <w:calcOnExit w:val="0"/>
            <w:textInput>
              <w:maxLength w:val="25"/>
              <w:format w:val="FIRST CAPITAL"/>
            </w:textInput>
          </w:ffData>
        </w:fldChar>
      </w:r>
      <w:bookmarkStart w:id="4478" w:name="CandidateLName1"/>
      <w:r w:rsidRPr="00556E67">
        <w:rPr>
          <w:rFonts w:ascii="Times New Roman" w:eastAsia="Times New Roman" w:hAnsi="Times New Roman" w:cs="Times New Roman"/>
          <w:sz w:val="20"/>
          <w:szCs w:val="24"/>
        </w:rPr>
        <w:instrText xml:space="preserve"> FORMTEXT </w:instrText>
      </w:r>
      <w:r w:rsidRPr="00556E67">
        <w:rPr>
          <w:rFonts w:ascii="Times New Roman" w:eastAsia="Times New Roman" w:hAnsi="Times New Roman" w:cs="Times New Roman"/>
          <w:sz w:val="20"/>
          <w:szCs w:val="24"/>
        </w:rPr>
      </w:r>
      <w:r w:rsidRPr="00556E67">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sz w:val="20"/>
          <w:szCs w:val="24"/>
        </w:rPr>
        <w:fldChar w:fldCharType="end"/>
      </w:r>
      <w:bookmarkEnd w:id="4478"/>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fldChar w:fldCharType="begin">
          <w:ffData>
            <w:name w:val="CandidateFName1"/>
            <w:enabled/>
            <w:calcOnExit w:val="0"/>
            <w:textInput>
              <w:maxLength w:val="25"/>
              <w:format w:val="FIRST CAPITAL"/>
            </w:textInput>
          </w:ffData>
        </w:fldChar>
      </w:r>
      <w:bookmarkStart w:id="4479" w:name="CandidateFName1"/>
      <w:r w:rsidRPr="00556E67">
        <w:rPr>
          <w:rFonts w:ascii="Times New Roman" w:eastAsia="Times New Roman" w:hAnsi="Times New Roman" w:cs="Times New Roman"/>
          <w:sz w:val="20"/>
          <w:szCs w:val="24"/>
        </w:rPr>
        <w:instrText xml:space="preserve"> FORMTEXT </w:instrText>
      </w:r>
      <w:r w:rsidRPr="00556E67">
        <w:rPr>
          <w:rFonts w:ascii="Times New Roman" w:eastAsia="Times New Roman" w:hAnsi="Times New Roman" w:cs="Times New Roman"/>
          <w:sz w:val="20"/>
          <w:szCs w:val="24"/>
        </w:rPr>
      </w:r>
      <w:r w:rsidRPr="00556E67">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sz w:val="20"/>
          <w:szCs w:val="24"/>
        </w:rPr>
        <w:fldChar w:fldCharType="end"/>
      </w:r>
      <w:bookmarkEnd w:id="4479"/>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fldChar w:fldCharType="begin">
          <w:ffData>
            <w:name w:val="CandidateMI1"/>
            <w:enabled/>
            <w:calcOnExit w:val="0"/>
            <w:textInput>
              <w:maxLength w:val="1"/>
              <w:format w:val="UPPERCASE"/>
            </w:textInput>
          </w:ffData>
        </w:fldChar>
      </w:r>
      <w:bookmarkStart w:id="4480" w:name="CandidateMI1"/>
      <w:r w:rsidRPr="00556E67">
        <w:rPr>
          <w:rFonts w:ascii="Times New Roman" w:eastAsia="Times New Roman" w:hAnsi="Times New Roman" w:cs="Times New Roman"/>
          <w:sz w:val="20"/>
          <w:szCs w:val="24"/>
        </w:rPr>
        <w:instrText xml:space="preserve"> FORMTEXT </w:instrText>
      </w:r>
      <w:r w:rsidRPr="00556E67">
        <w:rPr>
          <w:rFonts w:ascii="Times New Roman" w:eastAsia="Times New Roman" w:hAnsi="Times New Roman" w:cs="Times New Roman"/>
          <w:sz w:val="20"/>
          <w:szCs w:val="24"/>
        </w:rPr>
      </w:r>
      <w:r w:rsidRPr="00556E67">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sz w:val="20"/>
          <w:szCs w:val="24"/>
        </w:rPr>
        <w:fldChar w:fldCharType="end"/>
      </w:r>
      <w:bookmarkStart w:id="4481" w:name="SSN1"/>
      <w:bookmarkEnd w:id="4480"/>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fldChar w:fldCharType="begin">
          <w:ffData>
            <w:name w:val="SSN1"/>
            <w:enabled/>
            <w:calcOnExit w:val="0"/>
            <w:textInput/>
          </w:ffData>
        </w:fldChar>
      </w:r>
      <w:r w:rsidRPr="00556E67">
        <w:rPr>
          <w:rFonts w:ascii="Times New Roman" w:eastAsia="Times New Roman" w:hAnsi="Times New Roman" w:cs="Times New Roman"/>
          <w:sz w:val="20"/>
          <w:szCs w:val="24"/>
        </w:rPr>
        <w:instrText xml:space="preserve"> FORMTEXT </w:instrText>
      </w:r>
      <w:r w:rsidRPr="00556E67">
        <w:rPr>
          <w:rFonts w:ascii="Times New Roman" w:eastAsia="Times New Roman" w:hAnsi="Times New Roman" w:cs="Times New Roman"/>
          <w:sz w:val="20"/>
          <w:szCs w:val="24"/>
        </w:rPr>
      </w:r>
      <w:r w:rsidRPr="00556E67">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sz w:val="20"/>
          <w:szCs w:val="24"/>
        </w:rPr>
        <w:fldChar w:fldCharType="end"/>
      </w:r>
      <w:bookmarkEnd w:id="4481"/>
    </w:p>
    <w:p w14:paraId="43C79817"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t>Student/Candidat</w:t>
      </w:r>
      <w:r>
        <w:rPr>
          <w:rFonts w:ascii="Times New Roman" w:eastAsia="Times New Roman" w:hAnsi="Times New Roman" w:cs="Times New Roman"/>
          <w:sz w:val="20"/>
          <w:szCs w:val="24"/>
        </w:rPr>
        <w:t>e’s Last Name</w:t>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t>First</w:t>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t>Middle</w:t>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Social Security Number</w:t>
      </w:r>
    </w:p>
    <w:p w14:paraId="5B2281F2"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Subjects1"/>
            <w:enabled/>
            <w:calcOnExit w:val="0"/>
            <w:textInput>
              <w:maxLength w:val="75"/>
              <w:format w:val="TITLE CASE"/>
            </w:textInput>
          </w:ffData>
        </w:fldChar>
      </w:r>
      <w:bookmarkStart w:id="4482" w:name="Subjects1"/>
      <w:r w:rsidRPr="00556E67">
        <w:rPr>
          <w:rFonts w:ascii="Times New Roman" w:eastAsia="Times New Roman" w:hAnsi="Times New Roman" w:cs="Times New Roman"/>
          <w:sz w:val="20"/>
          <w:szCs w:val="24"/>
        </w:rPr>
        <w:instrText xml:space="preserve"> FORMTEXT </w:instrText>
      </w:r>
      <w:r w:rsidRPr="00556E67">
        <w:rPr>
          <w:rFonts w:ascii="Times New Roman" w:eastAsia="Times New Roman" w:hAnsi="Times New Roman" w:cs="Times New Roman"/>
          <w:sz w:val="20"/>
          <w:szCs w:val="24"/>
        </w:rPr>
      </w:r>
      <w:r w:rsidRPr="00556E67">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sz w:val="20"/>
          <w:szCs w:val="24"/>
        </w:rPr>
        <w:fldChar w:fldCharType="end"/>
      </w:r>
      <w:bookmarkEnd w:id="4482"/>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fldChar w:fldCharType="begin">
          <w:ffData>
            <w:name w:val="Grade1"/>
            <w:enabled/>
            <w:calcOnExit w:val="0"/>
            <w:textInput>
              <w:type w:val="number"/>
            </w:textInput>
          </w:ffData>
        </w:fldChar>
      </w:r>
      <w:bookmarkStart w:id="4483" w:name="Grade1"/>
      <w:r w:rsidRPr="00556E67">
        <w:rPr>
          <w:rFonts w:ascii="Times New Roman" w:eastAsia="Times New Roman" w:hAnsi="Times New Roman" w:cs="Times New Roman"/>
          <w:sz w:val="20"/>
          <w:szCs w:val="24"/>
        </w:rPr>
        <w:instrText xml:space="preserve"> FORMTEXT </w:instrText>
      </w:r>
      <w:r w:rsidRPr="00556E67">
        <w:rPr>
          <w:rFonts w:ascii="Times New Roman" w:eastAsia="Times New Roman" w:hAnsi="Times New Roman" w:cs="Times New Roman"/>
          <w:sz w:val="20"/>
          <w:szCs w:val="24"/>
        </w:rPr>
      </w:r>
      <w:r w:rsidRPr="00556E67">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sz w:val="20"/>
          <w:szCs w:val="24"/>
        </w:rPr>
        <w:fldChar w:fldCharType="end"/>
      </w:r>
      <w:bookmarkEnd w:id="4483"/>
    </w:p>
    <w:p w14:paraId="55E0132E"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t>Subject(s) Taught</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Grade Level</w:t>
      </w:r>
    </w:p>
    <w:p w14:paraId="104CA5A1" w14:textId="77777777" w:rsidR="00556E67" w:rsidRPr="00556E67" w:rsidRDefault="00556E67" w:rsidP="00556E67">
      <w:pPr>
        <w:spacing w:after="0" w:line="240" w:lineRule="auto"/>
        <w:rPr>
          <w:rFonts w:ascii="Times New Roman" w:eastAsia="Times New Roman" w:hAnsi="Times New Roman" w:cs="Times New Roman"/>
          <w:b/>
          <w:bCs/>
          <w:sz w:val="20"/>
          <w:szCs w:val="24"/>
        </w:rPr>
      </w:pPr>
      <w:r w:rsidRPr="00556E67">
        <w:rPr>
          <w:rFonts w:ascii="Times New Roman" w:eastAsia="Times New Roman" w:hAnsi="Times New Roman" w:cs="Times New Roman"/>
          <w:b/>
          <w:bCs/>
          <w:sz w:val="20"/>
          <w:szCs w:val="24"/>
        </w:rPr>
        <w:t>This form is to serve as a permanent record of a student teacher/candidate’s professional performance evaluation during a specific time period, based on specific criteria.  This form must be used at least twice during the 12-week (minimum) student teaching experience.</w:t>
      </w:r>
    </w:p>
    <w:p w14:paraId="677AC3C3" w14:textId="77777777" w:rsidR="00556E67" w:rsidRPr="00556E67" w:rsidRDefault="003B046C" w:rsidP="00556E67">
      <w:pPr>
        <w:spacing w:after="0" w:line="240" w:lineRule="auto"/>
        <w:jc w:val="center"/>
        <w:rPr>
          <w:rFonts w:ascii="Times New Roman" w:eastAsia="Times New Roman" w:hAnsi="Times New Roman" w:cs="Times New Roman"/>
          <w:b/>
          <w:bCs/>
          <w:sz w:val="20"/>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2C49E9F" wp14:editId="7C06268E">
                <wp:simplePos x="0" y="0"/>
                <wp:positionH relativeFrom="column">
                  <wp:posOffset>-83820</wp:posOffset>
                </wp:positionH>
                <wp:positionV relativeFrom="paragraph">
                  <wp:posOffset>17780</wp:posOffset>
                </wp:positionV>
                <wp:extent cx="6088380" cy="1076960"/>
                <wp:effectExtent l="11430" t="13335" r="5715" b="5080"/>
                <wp:wrapNone/>
                <wp:docPr id="37"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1076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B88F7" id="Rectangle 787" o:spid="_x0000_s1026" style="position:absolute;margin-left:-6.6pt;margin-top:1.4pt;width:479.4pt;height:8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MAfAIAAP8E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" filled="f"/>
            </w:pict>
          </mc:Fallback>
        </mc:AlternateContent>
      </w:r>
      <w:r w:rsidR="00556E67" w:rsidRPr="00556E67">
        <w:rPr>
          <w:rFonts w:ascii="Times New Roman" w:eastAsia="Times New Roman" w:hAnsi="Times New Roman" w:cs="Times New Roman"/>
          <w:b/>
          <w:bCs/>
          <w:sz w:val="20"/>
          <w:szCs w:val="24"/>
        </w:rPr>
        <w:t>PERFORMANCE EVALUATION</w:t>
      </w:r>
    </w:p>
    <w:p w14:paraId="6BB50B78" w14:textId="77777777" w:rsidR="00556E67" w:rsidRPr="00556E67" w:rsidRDefault="00556E67" w:rsidP="00556E67">
      <w:pPr>
        <w:spacing w:after="0" w:line="240" w:lineRule="auto"/>
        <w:rPr>
          <w:rFonts w:ascii="Times New Roman" w:eastAsia="Times New Roman" w:hAnsi="Times New Roman" w:cs="Times New Roman"/>
          <w:b/>
          <w:bCs/>
          <w:sz w:val="20"/>
          <w:szCs w:val="24"/>
        </w:rPr>
      </w:pPr>
    </w:p>
    <w:p w14:paraId="1B85EF8F" w14:textId="77777777" w:rsidR="00556E67" w:rsidRPr="00556E67" w:rsidRDefault="00556E67" w:rsidP="00556E67">
      <w:pPr>
        <w:keepNext/>
        <w:spacing w:after="0" w:line="240" w:lineRule="auto"/>
        <w:outlineLvl w:val="0"/>
        <w:rPr>
          <w:rFonts w:ascii="Times New Roman" w:eastAsia="Times New Roman" w:hAnsi="Times New Roman" w:cs="Times New Roman"/>
          <w:sz w:val="20"/>
          <w:szCs w:val="24"/>
        </w:rPr>
      </w:pPr>
      <w:r w:rsidRPr="00556E67">
        <w:rPr>
          <w:rFonts w:ascii="Times New Roman" w:eastAsia="Times New Roman" w:hAnsi="Times New Roman" w:cs="Times New Roman"/>
          <w:b/>
          <w:bCs/>
          <w:sz w:val="20"/>
          <w:szCs w:val="24"/>
        </w:rPr>
        <w:t xml:space="preserve">Directions:  Examine all sources of evidence provided by the student teacher/candidate and bear in mind the aspects of teaching for each of the four categories used in this form.  Check the appropriate aspects of student teaching, and indicate the sources of evidence used to determine the evaluation of the results in each category.  Assign an evaluation for each of the four categories and then assign an overall evaluation of performance.  Sign the form and gain the signature of the student teacher. </w:t>
      </w:r>
    </w:p>
    <w:p w14:paraId="7C440940" w14:textId="77777777" w:rsidR="00556E67" w:rsidRPr="00556E67" w:rsidRDefault="00556E67" w:rsidP="00556E67">
      <w:pPr>
        <w:spacing w:after="0" w:line="240" w:lineRule="auto"/>
        <w:rPr>
          <w:rFonts w:ascii="Times New Roman" w:eastAsia="Times New Roman" w:hAnsi="Times New Roman" w:cs="Times New Roman"/>
          <w:b/>
          <w:bCs/>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9"/>
        <w:gridCol w:w="1837"/>
        <w:gridCol w:w="1368"/>
        <w:gridCol w:w="666"/>
        <w:gridCol w:w="1793"/>
        <w:gridCol w:w="2037"/>
      </w:tblGrid>
      <w:tr w:rsidR="00556E67" w:rsidRPr="00556E67" w14:paraId="012C421A" w14:textId="77777777" w:rsidTr="001E5EE1">
        <w:trPr>
          <w:cantSplit/>
        </w:trPr>
        <w:tc>
          <w:tcPr>
            <w:tcW w:w="11016" w:type="dxa"/>
            <w:gridSpan w:val="6"/>
          </w:tcPr>
          <w:p w14:paraId="5923E751" w14:textId="77777777" w:rsidR="00556E67" w:rsidRPr="00556E67" w:rsidRDefault="00556E67" w:rsidP="00556E67">
            <w:pPr>
              <w:spacing w:after="0" w:line="240" w:lineRule="auto"/>
              <w:rPr>
                <w:rFonts w:ascii="Times New Roman" w:eastAsia="Times New Roman" w:hAnsi="Times New Roman" w:cs="Times New Roman"/>
                <w:b/>
                <w:bCs/>
                <w:sz w:val="16"/>
                <w:szCs w:val="24"/>
              </w:rPr>
            </w:pPr>
            <w:r w:rsidRPr="00556E67">
              <w:rPr>
                <w:rFonts w:ascii="Times New Roman" w:eastAsia="Times New Roman" w:hAnsi="Times New Roman" w:cs="Times New Roman"/>
                <w:b/>
                <w:noProof/>
                <w:sz w:val="18"/>
                <w:szCs w:val="24"/>
              </w:rPr>
              <w:t>Category I:</w:t>
            </w:r>
            <w:r w:rsidRPr="00556E67">
              <w:rPr>
                <w:rFonts w:ascii="Times New Roman" w:eastAsia="Times New Roman" w:hAnsi="Times New Roman" w:cs="Times New Roman"/>
                <w:noProof/>
                <w:sz w:val="18"/>
                <w:szCs w:val="24"/>
              </w:rPr>
              <w:t xml:space="preserve">  </w:t>
            </w:r>
            <w:r w:rsidRPr="00556E67">
              <w:rPr>
                <w:rFonts w:ascii="Times New Roman" w:eastAsia="Times New Roman" w:hAnsi="Times New Roman" w:cs="Times New Roman"/>
                <w:b/>
                <w:sz w:val="18"/>
                <w:szCs w:val="24"/>
              </w:rPr>
              <w:t>Planning and Preparation</w:t>
            </w:r>
            <w:r w:rsidRPr="00556E67">
              <w:rPr>
                <w:rFonts w:ascii="Times New Roman" w:eastAsia="Times New Roman" w:hAnsi="Times New Roman" w:cs="Times New Roman"/>
                <w:b/>
                <w:sz w:val="24"/>
                <w:szCs w:val="24"/>
              </w:rPr>
              <w:t xml:space="preserve"> –</w:t>
            </w:r>
            <w:r w:rsidRPr="00556E67">
              <w:rPr>
                <w:rFonts w:ascii="Times New Roman" w:eastAsia="Times New Roman" w:hAnsi="Times New Roman" w:cs="Times New Roman"/>
                <w:sz w:val="24"/>
                <w:szCs w:val="24"/>
              </w:rPr>
              <w:t xml:space="preserve"> </w:t>
            </w:r>
            <w:r w:rsidRPr="00556E67">
              <w:rPr>
                <w:rFonts w:ascii="Times New Roman" w:eastAsia="Times New Roman" w:hAnsi="Times New Roman" w:cs="Times New Roman"/>
                <w:b/>
                <w:bCs/>
                <w:sz w:val="16"/>
                <w:szCs w:val="24"/>
              </w:rPr>
              <w:t xml:space="preserve">Student teacher/candidate demonstrates thorough knowledge of content and pedagogical skills in planning and preparation.  Student teacher makes plans and sets goals based on the content to be taught/learned, knowledge of assigned students, and the instructional context.  </w:t>
            </w:r>
          </w:p>
          <w:p w14:paraId="516DED0F" w14:textId="77777777" w:rsidR="00556E67" w:rsidRPr="00556E67" w:rsidRDefault="00556E67" w:rsidP="00556E67">
            <w:pPr>
              <w:spacing w:after="0" w:line="240" w:lineRule="auto"/>
              <w:rPr>
                <w:rFonts w:ascii="Times New Roman" w:eastAsia="Times New Roman" w:hAnsi="Times New Roman" w:cs="Times New Roman"/>
                <w:b/>
                <w:bCs/>
                <w:sz w:val="20"/>
                <w:szCs w:val="24"/>
              </w:rPr>
            </w:pPr>
            <w:r w:rsidRPr="00556E67">
              <w:rPr>
                <w:rFonts w:ascii="Times New Roman" w:eastAsia="Times New Roman" w:hAnsi="Times New Roman" w:cs="Times New Roman"/>
                <w:b/>
                <w:bCs/>
                <w:sz w:val="16"/>
                <w:szCs w:val="24"/>
              </w:rPr>
              <w:t>Alignment</w:t>
            </w:r>
            <w:r w:rsidRPr="00556E67">
              <w:rPr>
                <w:rFonts w:ascii="Times New Roman" w:eastAsia="Times New Roman" w:hAnsi="Times New Roman" w:cs="Times New Roman"/>
                <w:sz w:val="16"/>
                <w:szCs w:val="24"/>
              </w:rPr>
              <w:t xml:space="preserve">: </w:t>
            </w:r>
            <w:r w:rsidRPr="00556E67">
              <w:rPr>
                <w:rFonts w:ascii="Times New Roman" w:eastAsia="Times New Roman" w:hAnsi="Times New Roman" w:cs="Times New Roman"/>
                <w:b/>
                <w:bCs/>
                <w:sz w:val="16"/>
                <w:szCs w:val="24"/>
              </w:rPr>
              <w:t>354.33. (1)</w:t>
            </w:r>
            <w:r w:rsidRPr="00556E67">
              <w:rPr>
                <w:rFonts w:ascii="Times New Roman" w:eastAsia="Times New Roman" w:hAnsi="Times New Roman" w:cs="Times New Roman"/>
                <w:b/>
                <w:bCs/>
                <w:i/>
                <w:iCs/>
                <w:sz w:val="16"/>
                <w:szCs w:val="24"/>
              </w:rPr>
              <w:t>(i)</w:t>
            </w:r>
            <w:r w:rsidRPr="00556E67">
              <w:rPr>
                <w:rFonts w:ascii="Times New Roman" w:eastAsia="Times New Roman" w:hAnsi="Times New Roman" w:cs="Times New Roman"/>
                <w:b/>
                <w:bCs/>
                <w:sz w:val="16"/>
                <w:szCs w:val="24"/>
              </w:rPr>
              <w:t>(A), (B), (C), (G), (H)</w:t>
            </w:r>
          </w:p>
        </w:tc>
      </w:tr>
      <w:tr w:rsidR="00556E67" w:rsidRPr="00556E67" w14:paraId="2EC35C6B" w14:textId="77777777" w:rsidTr="001E5EE1">
        <w:trPr>
          <w:cantSplit/>
          <w:trHeight w:val="2438"/>
        </w:trPr>
        <w:tc>
          <w:tcPr>
            <w:tcW w:w="11016" w:type="dxa"/>
            <w:gridSpan w:val="6"/>
            <w:tcBorders>
              <w:bottom w:val="single" w:sz="4" w:space="0" w:color="auto"/>
            </w:tcBorders>
          </w:tcPr>
          <w:p w14:paraId="19F09745" w14:textId="77777777" w:rsidR="00556E67" w:rsidRPr="00556E67" w:rsidRDefault="00556E67" w:rsidP="00556E67">
            <w:pPr>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Student Teacher/Candidate’s performance appropriately demonstrates:</w:t>
            </w:r>
          </w:p>
          <w:p w14:paraId="3DE7F1E8" w14:textId="77777777" w:rsidR="00556E67" w:rsidRPr="00556E67" w:rsidRDefault="00556E67" w:rsidP="00556E67">
            <w:pPr>
              <w:tabs>
                <w:tab w:val="left" w:pos="2880"/>
              </w:tabs>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20"/>
                <w:szCs w:val="24"/>
              </w:rPr>
              <w:fldChar w:fldCharType="begin">
                <w:ffData>
                  <w:name w:val=""/>
                  <w:enabled/>
                  <w:calcOnExit w:val="0"/>
                  <w:checkBox>
                    <w:sizeAuto/>
                    <w:default w:val="0"/>
                    <w:checked w:val="0"/>
                  </w:checkBox>
                </w:ffData>
              </w:fldChar>
            </w:r>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r w:rsidRPr="00556E67">
              <w:rPr>
                <w:rFonts w:ascii="Times New Roman" w:eastAsia="Times New Roman" w:hAnsi="Times New Roman" w:cs="Times New Roman"/>
                <w:sz w:val="20"/>
                <w:szCs w:val="24"/>
              </w:rPr>
              <w:t xml:space="preserve"> 1.  </w:t>
            </w:r>
            <w:r w:rsidRPr="00556E67">
              <w:rPr>
                <w:rFonts w:ascii="Times New Roman" w:eastAsia="Times New Roman" w:hAnsi="Times New Roman" w:cs="Times New Roman"/>
                <w:sz w:val="18"/>
                <w:szCs w:val="24"/>
              </w:rPr>
              <w:t xml:space="preserve">Knowledge of content </w:t>
            </w:r>
            <w:r w:rsidRPr="00556E67">
              <w:rPr>
                <w:rFonts w:ascii="Times New Roman" w:eastAsia="Times New Roman" w:hAnsi="Times New Roman" w:cs="Times New Roman"/>
                <w:sz w:val="18"/>
                <w:szCs w:val="18"/>
              </w:rPr>
              <w:t>(BEO A1a,b,c;A2a,b,c)</w:t>
            </w:r>
          </w:p>
          <w:p w14:paraId="06382D56" w14:textId="77777777" w:rsidR="00556E67" w:rsidRPr="00556E67" w:rsidRDefault="00556E67" w:rsidP="00556E67">
            <w:pPr>
              <w:tabs>
                <w:tab w:val="left" w:pos="554"/>
                <w:tab w:val="left" w:pos="2880"/>
              </w:tabs>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20"/>
                <w:szCs w:val="24"/>
              </w:rPr>
              <w:fldChar w:fldCharType="begin">
                <w:ffData>
                  <w:name w:val="Ck1_1"/>
                  <w:enabled/>
                  <w:calcOnExit w:val="0"/>
                  <w:checkBox>
                    <w:sizeAuto/>
                    <w:default w:val="0"/>
                    <w:checked w:val="0"/>
                  </w:checkBox>
                </w:ffData>
              </w:fldChar>
            </w:r>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r w:rsidRPr="00556E67">
              <w:rPr>
                <w:rFonts w:ascii="Times New Roman" w:eastAsia="Times New Roman" w:hAnsi="Times New Roman" w:cs="Times New Roman"/>
                <w:sz w:val="20"/>
                <w:szCs w:val="24"/>
              </w:rPr>
              <w:t xml:space="preserve"> 2.  </w:t>
            </w:r>
            <w:r w:rsidRPr="00556E67">
              <w:rPr>
                <w:rFonts w:ascii="Times New Roman" w:eastAsia="Times New Roman" w:hAnsi="Times New Roman" w:cs="Times New Roman"/>
                <w:sz w:val="18"/>
                <w:szCs w:val="24"/>
              </w:rPr>
              <w:t xml:space="preserve">Knowledge of pedagogy </w:t>
            </w:r>
            <w:r w:rsidRPr="00556E67">
              <w:rPr>
                <w:rFonts w:ascii="Times New Roman" w:eastAsia="Times New Roman" w:hAnsi="Times New Roman" w:cs="Times New Roman"/>
                <w:sz w:val="18"/>
                <w:szCs w:val="18"/>
              </w:rPr>
              <w:t>(BEO B3b;B4b;B5b;C6;C7; D9a,b)</w:t>
            </w:r>
          </w:p>
          <w:p w14:paraId="342FE228" w14:textId="77777777" w:rsidR="00556E67" w:rsidRPr="00556E67" w:rsidRDefault="00556E67" w:rsidP="00556E67">
            <w:pPr>
              <w:tabs>
                <w:tab w:val="left" w:pos="554"/>
                <w:tab w:val="left" w:pos="2880"/>
              </w:tabs>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20"/>
                <w:szCs w:val="24"/>
              </w:rPr>
              <w:fldChar w:fldCharType="begin">
                <w:ffData>
                  <w:name w:val=""/>
                  <w:enabled/>
                  <w:calcOnExit w:val="0"/>
                  <w:checkBox>
                    <w:sizeAuto/>
                    <w:default w:val="0"/>
                    <w:checked w:val="0"/>
                  </w:checkBox>
                </w:ffData>
              </w:fldChar>
            </w:r>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r w:rsidRPr="00556E67">
              <w:rPr>
                <w:rFonts w:ascii="Times New Roman" w:eastAsia="Times New Roman" w:hAnsi="Times New Roman" w:cs="Times New Roman"/>
                <w:sz w:val="20"/>
                <w:szCs w:val="24"/>
              </w:rPr>
              <w:t xml:space="preserve"> 3.  </w:t>
            </w:r>
            <w:r w:rsidRPr="00556E67">
              <w:rPr>
                <w:rFonts w:ascii="Times New Roman" w:eastAsia="Times New Roman" w:hAnsi="Times New Roman" w:cs="Times New Roman"/>
                <w:sz w:val="18"/>
                <w:szCs w:val="24"/>
              </w:rPr>
              <w:t xml:space="preserve">Knowledge of Pennsylvania’s K-12 Academic Standards </w:t>
            </w:r>
            <w:r w:rsidRPr="00556E67">
              <w:rPr>
                <w:rFonts w:ascii="Times New Roman" w:eastAsia="Times New Roman" w:hAnsi="Times New Roman" w:cs="Times New Roman"/>
                <w:sz w:val="18"/>
                <w:szCs w:val="18"/>
              </w:rPr>
              <w:t>(BEO C7a)</w:t>
            </w:r>
          </w:p>
          <w:p w14:paraId="2C03EEED" w14:textId="77777777" w:rsidR="00556E67" w:rsidRPr="00556E67" w:rsidRDefault="00556E67" w:rsidP="00556E67">
            <w:pPr>
              <w:framePr w:hSpace="180" w:wrap="around" w:vAnchor="page" w:hAnchor="margin" w:y="17105"/>
              <w:tabs>
                <w:tab w:val="left" w:pos="-1260"/>
                <w:tab w:val="left" w:pos="554"/>
                <w:tab w:val="left" w:pos="2880"/>
              </w:tabs>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20"/>
                <w:szCs w:val="24"/>
              </w:rPr>
              <w:fldChar w:fldCharType="begin">
                <w:ffData>
                  <w:name w:val=""/>
                  <w:enabled/>
                  <w:calcOnExit w:val="0"/>
                  <w:checkBox>
                    <w:sizeAuto/>
                    <w:default w:val="0"/>
                    <w:checked w:val="0"/>
                  </w:checkBox>
                </w:ffData>
              </w:fldChar>
            </w:r>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r w:rsidRPr="00556E67">
              <w:rPr>
                <w:rFonts w:ascii="Times New Roman" w:eastAsia="Times New Roman" w:hAnsi="Times New Roman" w:cs="Times New Roman"/>
                <w:sz w:val="20"/>
                <w:szCs w:val="24"/>
              </w:rPr>
              <w:t xml:space="preserve"> 4.  </w:t>
            </w:r>
            <w:r w:rsidRPr="00556E67">
              <w:rPr>
                <w:rFonts w:ascii="Times New Roman" w:eastAsia="Times New Roman" w:hAnsi="Times New Roman" w:cs="Times New Roman"/>
                <w:sz w:val="18"/>
                <w:szCs w:val="24"/>
              </w:rPr>
              <w:t xml:space="preserve">Knowledge of students and how to use this knowledge to impart instruction </w:t>
            </w:r>
            <w:r w:rsidRPr="00556E67">
              <w:rPr>
                <w:rFonts w:ascii="Times New Roman" w:eastAsia="Times New Roman" w:hAnsi="Times New Roman" w:cs="Times New Roman"/>
                <w:sz w:val="18"/>
                <w:szCs w:val="18"/>
              </w:rPr>
              <w:t>(BEO B3; B5)</w:t>
            </w:r>
          </w:p>
          <w:p w14:paraId="2DF1BE22" w14:textId="77777777" w:rsidR="00556E67" w:rsidRPr="00556E67" w:rsidRDefault="00556E67" w:rsidP="00556E67">
            <w:pPr>
              <w:framePr w:hSpace="180" w:wrap="around" w:vAnchor="page" w:hAnchor="margin" w:y="17105"/>
              <w:tabs>
                <w:tab w:val="left" w:pos="-1260"/>
                <w:tab w:val="left" w:pos="554"/>
                <w:tab w:val="left" w:pos="2880"/>
              </w:tabs>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20"/>
                <w:szCs w:val="24"/>
              </w:rPr>
              <w:fldChar w:fldCharType="begin">
                <w:ffData>
                  <w:name w:val=""/>
                  <w:enabled/>
                  <w:calcOnExit w:val="0"/>
                  <w:checkBox>
                    <w:sizeAuto/>
                    <w:default w:val="0"/>
                    <w:checked w:val="0"/>
                  </w:checkBox>
                </w:ffData>
              </w:fldChar>
            </w:r>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r w:rsidRPr="00556E67">
              <w:rPr>
                <w:rFonts w:ascii="Times New Roman" w:eastAsia="Times New Roman" w:hAnsi="Times New Roman" w:cs="Times New Roman"/>
                <w:sz w:val="20"/>
                <w:szCs w:val="24"/>
              </w:rPr>
              <w:t xml:space="preserve"> 5.  </w:t>
            </w:r>
            <w:r w:rsidRPr="00556E67">
              <w:rPr>
                <w:rFonts w:ascii="Times New Roman" w:eastAsia="Times New Roman" w:hAnsi="Times New Roman" w:cs="Times New Roman"/>
                <w:sz w:val="18"/>
                <w:szCs w:val="24"/>
              </w:rPr>
              <w:t xml:space="preserve">Use of resources, materials, or technology available through the school or district </w:t>
            </w:r>
            <w:r w:rsidRPr="00556E67">
              <w:rPr>
                <w:rFonts w:ascii="Times New Roman" w:eastAsia="Times New Roman" w:hAnsi="Times New Roman" w:cs="Times New Roman"/>
                <w:sz w:val="18"/>
                <w:szCs w:val="18"/>
              </w:rPr>
              <w:t>(BEO A2d; B5c; C6d)</w:t>
            </w:r>
          </w:p>
          <w:p w14:paraId="2E17F57F" w14:textId="77777777" w:rsidR="00556E67" w:rsidRPr="00556E67" w:rsidRDefault="00556E67" w:rsidP="00556E67">
            <w:pPr>
              <w:framePr w:hSpace="180" w:wrap="around" w:vAnchor="page" w:hAnchor="margin" w:y="17105"/>
              <w:tabs>
                <w:tab w:val="left" w:pos="-1260"/>
                <w:tab w:val="left" w:pos="554"/>
                <w:tab w:val="left" w:pos="2880"/>
              </w:tabs>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20"/>
                <w:szCs w:val="24"/>
              </w:rPr>
              <w:fldChar w:fldCharType="begin">
                <w:ffData>
                  <w:name w:val=""/>
                  <w:enabled/>
                  <w:calcOnExit w:val="0"/>
                  <w:checkBox>
                    <w:sizeAuto/>
                    <w:default w:val="0"/>
                    <w:checked w:val="0"/>
                  </w:checkBox>
                </w:ffData>
              </w:fldChar>
            </w:r>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r w:rsidRPr="00556E67">
              <w:rPr>
                <w:rFonts w:ascii="Times New Roman" w:eastAsia="Times New Roman" w:hAnsi="Times New Roman" w:cs="Times New Roman"/>
                <w:sz w:val="20"/>
                <w:szCs w:val="24"/>
              </w:rPr>
              <w:t xml:space="preserve"> 6.  </w:t>
            </w:r>
            <w:r w:rsidRPr="00556E67">
              <w:rPr>
                <w:rFonts w:ascii="Times New Roman" w:eastAsia="Times New Roman" w:hAnsi="Times New Roman" w:cs="Times New Roman"/>
                <w:sz w:val="18"/>
                <w:szCs w:val="24"/>
              </w:rPr>
              <w:t xml:space="preserve">Instructional goals that show a recognizable sequence with adaptations for individual student needs </w:t>
            </w:r>
            <w:r w:rsidRPr="00556E67">
              <w:rPr>
                <w:rFonts w:ascii="Times New Roman" w:eastAsia="Times New Roman" w:hAnsi="Times New Roman" w:cs="Times New Roman"/>
                <w:sz w:val="18"/>
                <w:szCs w:val="18"/>
              </w:rPr>
              <w:t>(BEO B5a,b,c; C8e)</w:t>
            </w:r>
          </w:p>
          <w:p w14:paraId="6831C620" w14:textId="77777777" w:rsidR="00556E67" w:rsidRPr="00556E67" w:rsidRDefault="00556E67" w:rsidP="00556E67">
            <w:pPr>
              <w:framePr w:hSpace="180" w:wrap="around" w:vAnchor="page" w:hAnchor="margin" w:y="17105"/>
              <w:tabs>
                <w:tab w:val="left" w:pos="-1260"/>
                <w:tab w:val="left" w:pos="554"/>
                <w:tab w:val="left" w:pos="2880"/>
              </w:tabs>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20"/>
                <w:szCs w:val="24"/>
              </w:rPr>
              <w:fldChar w:fldCharType="begin">
                <w:ffData>
                  <w:name w:val=""/>
                  <w:enabled/>
                  <w:calcOnExit w:val="0"/>
                  <w:checkBox>
                    <w:sizeAuto/>
                    <w:default w:val="0"/>
                    <w:checked w:val="0"/>
                  </w:checkBox>
                </w:ffData>
              </w:fldChar>
            </w:r>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r w:rsidRPr="00556E67">
              <w:rPr>
                <w:rFonts w:ascii="Times New Roman" w:eastAsia="Times New Roman" w:hAnsi="Times New Roman" w:cs="Times New Roman"/>
                <w:sz w:val="20"/>
                <w:szCs w:val="24"/>
              </w:rPr>
              <w:t xml:space="preserve"> 7.  </w:t>
            </w:r>
            <w:r w:rsidRPr="00556E67">
              <w:rPr>
                <w:rFonts w:ascii="Times New Roman" w:eastAsia="Times New Roman" w:hAnsi="Times New Roman" w:cs="Times New Roman"/>
                <w:sz w:val="18"/>
                <w:szCs w:val="24"/>
              </w:rPr>
              <w:t xml:space="preserve">Assessments of student learning aligned to the instructional goals and adapted as required for student needs </w:t>
            </w:r>
            <w:r w:rsidRPr="00556E67">
              <w:rPr>
                <w:rFonts w:ascii="Times New Roman" w:eastAsia="Times New Roman" w:hAnsi="Times New Roman" w:cs="Times New Roman"/>
                <w:sz w:val="18"/>
                <w:szCs w:val="18"/>
              </w:rPr>
              <w:t>(BEO C8)</w:t>
            </w:r>
          </w:p>
          <w:p w14:paraId="588AB448" w14:textId="77777777" w:rsidR="00556E67" w:rsidRPr="00556E67" w:rsidRDefault="00556E67" w:rsidP="00556E67">
            <w:pPr>
              <w:framePr w:hSpace="180" w:wrap="around" w:vAnchor="page" w:hAnchor="margin" w:y="17105"/>
              <w:tabs>
                <w:tab w:val="left" w:pos="-1260"/>
                <w:tab w:val="left" w:pos="554"/>
                <w:tab w:val="left" w:pos="2880"/>
              </w:tabs>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20"/>
                <w:szCs w:val="24"/>
              </w:rPr>
              <w:fldChar w:fldCharType="begin">
                <w:ffData>
                  <w:name w:val=""/>
                  <w:enabled/>
                  <w:calcOnExit w:val="0"/>
                  <w:checkBox>
                    <w:sizeAuto/>
                    <w:default w:val="0"/>
                    <w:checked w:val="0"/>
                  </w:checkBox>
                </w:ffData>
              </w:fldChar>
            </w:r>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r w:rsidRPr="00556E67">
              <w:rPr>
                <w:rFonts w:ascii="Times New Roman" w:eastAsia="Times New Roman" w:hAnsi="Times New Roman" w:cs="Times New Roman"/>
                <w:sz w:val="20"/>
                <w:szCs w:val="24"/>
              </w:rPr>
              <w:t xml:space="preserve"> 8.  </w:t>
            </w:r>
            <w:r w:rsidRPr="00556E67">
              <w:rPr>
                <w:rFonts w:ascii="Times New Roman" w:eastAsia="Times New Roman" w:hAnsi="Times New Roman" w:cs="Times New Roman"/>
                <w:sz w:val="18"/>
                <w:szCs w:val="24"/>
              </w:rPr>
              <w:t xml:space="preserve">Use of educational psychological principles/theories in the construction of lesson plans and setting instructional goals </w:t>
            </w:r>
            <w:r w:rsidRPr="00556E67">
              <w:rPr>
                <w:rFonts w:ascii="Times New Roman" w:eastAsia="Times New Roman" w:hAnsi="Times New Roman" w:cs="Times New Roman"/>
                <w:sz w:val="18"/>
                <w:szCs w:val="18"/>
              </w:rPr>
              <w:t>(BEO B3a,d;B5b;C7)</w:t>
            </w:r>
          </w:p>
          <w:p w14:paraId="5C331542" w14:textId="77777777" w:rsidR="00556E67" w:rsidRPr="00556E67" w:rsidRDefault="00556E67" w:rsidP="00556E67">
            <w:pPr>
              <w:tabs>
                <w:tab w:val="left" w:pos="2880"/>
              </w:tabs>
              <w:spacing w:after="0" w:line="240" w:lineRule="auto"/>
              <w:ind w:left="720"/>
              <w:rPr>
                <w:rFonts w:ascii="Times New Roman" w:eastAsia="Times New Roman" w:hAnsi="Times New Roman" w:cs="Times New Roman"/>
                <w:b/>
                <w:bCs/>
                <w:sz w:val="20"/>
                <w:szCs w:val="24"/>
              </w:rPr>
            </w:pPr>
          </w:p>
        </w:tc>
      </w:tr>
      <w:tr w:rsidR="00556E67" w:rsidRPr="00556E67" w14:paraId="6ACA5731" w14:textId="77777777" w:rsidTr="001E5EE1">
        <w:trPr>
          <w:cantSplit/>
        </w:trPr>
        <w:tc>
          <w:tcPr>
            <w:tcW w:w="11016" w:type="dxa"/>
            <w:gridSpan w:val="6"/>
            <w:tcBorders>
              <w:bottom w:val="nil"/>
            </w:tcBorders>
          </w:tcPr>
          <w:p w14:paraId="17BD4DBD" w14:textId="77777777" w:rsidR="00556E67" w:rsidRPr="00556E67" w:rsidRDefault="00556E67" w:rsidP="00556E67">
            <w:pPr>
              <w:spacing w:after="0" w:line="240" w:lineRule="auto"/>
              <w:rPr>
                <w:rFonts w:ascii="Times New Roman" w:eastAsia="Times New Roman" w:hAnsi="Times New Roman" w:cs="Times New Roman"/>
                <w:b/>
                <w:noProof/>
                <w:sz w:val="18"/>
                <w:szCs w:val="24"/>
              </w:rPr>
            </w:pPr>
          </w:p>
          <w:p w14:paraId="545C0F78" w14:textId="77777777" w:rsidR="00556E67" w:rsidRPr="00556E67" w:rsidRDefault="00556E67" w:rsidP="00556E67">
            <w:pPr>
              <w:spacing w:after="0" w:line="240" w:lineRule="auto"/>
              <w:rPr>
                <w:rFonts w:ascii="Times New Roman" w:eastAsia="Times New Roman" w:hAnsi="Times New Roman" w:cs="Times New Roman"/>
                <w:b/>
                <w:bCs/>
                <w:sz w:val="20"/>
                <w:szCs w:val="24"/>
              </w:rPr>
            </w:pPr>
            <w:r w:rsidRPr="00556E67">
              <w:rPr>
                <w:rFonts w:ascii="Times New Roman" w:eastAsia="Times New Roman" w:hAnsi="Times New Roman" w:cs="Times New Roman"/>
                <w:b/>
                <w:noProof/>
                <w:sz w:val="18"/>
                <w:szCs w:val="24"/>
              </w:rPr>
              <w:t xml:space="preserve">Sources of Evidence </w:t>
            </w:r>
            <w:r w:rsidRPr="00556E67">
              <w:rPr>
                <w:rFonts w:ascii="Times New Roman" w:eastAsia="Times New Roman" w:hAnsi="Times New Roman" w:cs="Times New Roman"/>
                <w:noProof/>
                <w:sz w:val="18"/>
                <w:szCs w:val="24"/>
              </w:rPr>
              <w:t xml:space="preserve">(Check all that apply and include dates, types/titles and number)       </w:t>
            </w:r>
          </w:p>
        </w:tc>
      </w:tr>
      <w:tr w:rsidR="00556E67" w:rsidRPr="00556E67" w14:paraId="7333619B" w14:textId="77777777" w:rsidTr="001E5EE1">
        <w:tc>
          <w:tcPr>
            <w:tcW w:w="5508" w:type="dxa"/>
            <w:gridSpan w:val="3"/>
            <w:tcBorders>
              <w:top w:val="nil"/>
              <w:right w:val="nil"/>
            </w:tcBorders>
          </w:tcPr>
          <w:p w14:paraId="6F7FE284"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1_1"/>
                  <w:enabled/>
                  <w:calcOnExit w:val="0"/>
                  <w:checkBox>
                    <w:sizeAuto/>
                    <w:default w:val="0"/>
                    <w:checked w:val="0"/>
                  </w:checkBox>
                </w:ffData>
              </w:fldChar>
            </w:r>
            <w:bookmarkStart w:id="4484" w:name="Ck1_1"/>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484"/>
            <w:r w:rsidRPr="00556E67">
              <w:rPr>
                <w:rFonts w:ascii="Times New Roman" w:eastAsia="Times New Roman" w:hAnsi="Times New Roman" w:cs="Times New Roman"/>
                <w:sz w:val="20"/>
                <w:szCs w:val="24"/>
              </w:rPr>
              <w:t xml:space="preserve"> Lesson/Unit Plans</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See Attached 430-A</w:t>
            </w:r>
          </w:p>
          <w:p w14:paraId="1821DB91"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1_2"/>
                  <w:enabled/>
                  <w:calcOnExit w:val="0"/>
                  <w:checkBox>
                    <w:sizeAuto/>
                    <w:default w:val="0"/>
                  </w:checkBox>
                </w:ffData>
              </w:fldChar>
            </w:r>
            <w:bookmarkStart w:id="4485" w:name="Ck1_2"/>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485"/>
            <w:r w:rsidRPr="00556E67">
              <w:rPr>
                <w:rFonts w:ascii="Times New Roman" w:eastAsia="Times New Roman" w:hAnsi="Times New Roman" w:cs="Times New Roman"/>
                <w:sz w:val="20"/>
                <w:szCs w:val="24"/>
              </w:rPr>
              <w:t xml:space="preserve"> Resources/Materials/Technology</w:t>
            </w:r>
            <w:r w:rsidRPr="00556E67">
              <w:rPr>
                <w:rFonts w:ascii="Times New Roman" w:eastAsia="Times New Roman" w:hAnsi="Times New Roman" w:cs="Times New Roman"/>
                <w:sz w:val="20"/>
                <w:szCs w:val="24"/>
              </w:rPr>
              <w:tab/>
              <w:t>See Attached 430-A</w:t>
            </w:r>
          </w:p>
          <w:p w14:paraId="65F0F5A8"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1_3"/>
                  <w:enabled/>
                  <w:calcOnExit w:val="0"/>
                  <w:checkBox>
                    <w:sizeAuto/>
                    <w:default w:val="0"/>
                  </w:checkBox>
                </w:ffData>
              </w:fldChar>
            </w:r>
            <w:bookmarkStart w:id="4486" w:name="Ck1_3"/>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486"/>
            <w:r w:rsidRPr="00556E67">
              <w:rPr>
                <w:rFonts w:ascii="Times New Roman" w:eastAsia="Times New Roman" w:hAnsi="Times New Roman" w:cs="Times New Roman"/>
                <w:sz w:val="20"/>
                <w:szCs w:val="24"/>
              </w:rPr>
              <w:t xml:space="preserve"> Assessment Materials</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See Attached 430-A</w:t>
            </w:r>
          </w:p>
          <w:p w14:paraId="680D1FC5"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1_4"/>
                  <w:enabled/>
                  <w:calcOnExit w:val="0"/>
                  <w:checkBox>
                    <w:sizeAuto/>
                    <w:default w:val="0"/>
                  </w:checkBox>
                </w:ffData>
              </w:fldChar>
            </w:r>
            <w:bookmarkStart w:id="4487" w:name="Ck1_4"/>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487"/>
            <w:r w:rsidRPr="00556E67">
              <w:rPr>
                <w:rFonts w:ascii="Times New Roman" w:eastAsia="Times New Roman" w:hAnsi="Times New Roman" w:cs="Times New Roman"/>
                <w:sz w:val="20"/>
                <w:szCs w:val="24"/>
              </w:rPr>
              <w:t xml:space="preserve"> Information About Students </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See Attached 430-A (Including IEP’s)</w:t>
            </w:r>
          </w:p>
        </w:tc>
        <w:tc>
          <w:tcPr>
            <w:tcW w:w="5508" w:type="dxa"/>
            <w:gridSpan w:val="3"/>
            <w:tcBorders>
              <w:top w:val="nil"/>
              <w:left w:val="nil"/>
            </w:tcBorders>
          </w:tcPr>
          <w:p w14:paraId="5A88BE6D"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1_5"/>
                  <w:enabled/>
                  <w:calcOnExit w:val="0"/>
                  <w:checkBox>
                    <w:sizeAuto/>
                    <w:default w:val="0"/>
                  </w:checkBox>
                </w:ffData>
              </w:fldChar>
            </w:r>
            <w:bookmarkStart w:id="4488" w:name="Ck1_5"/>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488"/>
            <w:r w:rsidRPr="00556E67">
              <w:rPr>
                <w:rFonts w:ascii="Times New Roman" w:eastAsia="Times New Roman" w:hAnsi="Times New Roman" w:cs="Times New Roman"/>
                <w:sz w:val="20"/>
                <w:szCs w:val="24"/>
              </w:rPr>
              <w:t xml:space="preserve"> Student Teacher Interviews</w:t>
            </w:r>
            <w:r w:rsidRPr="00556E67">
              <w:rPr>
                <w:rFonts w:ascii="Times New Roman" w:eastAsia="Times New Roman" w:hAnsi="Times New Roman" w:cs="Times New Roman"/>
                <w:sz w:val="20"/>
                <w:szCs w:val="24"/>
              </w:rPr>
              <w:tab/>
              <w:t>See Attached 430-A</w:t>
            </w:r>
          </w:p>
          <w:p w14:paraId="4AFE5116"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1_6"/>
                  <w:enabled/>
                  <w:calcOnExit w:val="0"/>
                  <w:checkBox>
                    <w:sizeAuto/>
                    <w:default w:val="0"/>
                  </w:checkBox>
                </w:ffData>
              </w:fldChar>
            </w:r>
            <w:bookmarkStart w:id="4489" w:name="Ck1_6"/>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489"/>
            <w:r w:rsidRPr="00556E67">
              <w:rPr>
                <w:rFonts w:ascii="Times New Roman" w:eastAsia="Times New Roman" w:hAnsi="Times New Roman" w:cs="Times New Roman"/>
                <w:sz w:val="20"/>
                <w:szCs w:val="24"/>
              </w:rPr>
              <w:t xml:space="preserve"> Classroom Observations</w:t>
            </w:r>
            <w:r w:rsidRPr="00556E67">
              <w:rPr>
                <w:rFonts w:ascii="Times New Roman" w:eastAsia="Times New Roman" w:hAnsi="Times New Roman" w:cs="Times New Roman"/>
                <w:sz w:val="20"/>
                <w:szCs w:val="24"/>
              </w:rPr>
              <w:tab/>
              <w:t>See Attached 430-A</w:t>
            </w:r>
          </w:p>
          <w:p w14:paraId="19798BA4"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1_7"/>
                  <w:enabled/>
                  <w:calcOnExit w:val="0"/>
                  <w:checkBox>
                    <w:sizeAuto/>
                    <w:default w:val="0"/>
                  </w:checkBox>
                </w:ffData>
              </w:fldChar>
            </w:r>
            <w:bookmarkStart w:id="4490" w:name="Ck1_7"/>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490"/>
            <w:r w:rsidRPr="00556E67">
              <w:rPr>
                <w:rFonts w:ascii="Times New Roman" w:eastAsia="Times New Roman" w:hAnsi="Times New Roman" w:cs="Times New Roman"/>
                <w:sz w:val="20"/>
                <w:szCs w:val="24"/>
              </w:rPr>
              <w:t xml:space="preserve"> Resource Documents</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See Attached 430-A</w:t>
            </w:r>
            <w:r w:rsidRPr="00556E67">
              <w:rPr>
                <w:rFonts w:ascii="Times New Roman" w:eastAsia="Times New Roman" w:hAnsi="Times New Roman" w:cs="Times New Roman"/>
                <w:sz w:val="20"/>
                <w:szCs w:val="24"/>
              </w:rPr>
              <w:tab/>
            </w:r>
          </w:p>
          <w:p w14:paraId="66EED377"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1_8"/>
                  <w:enabled/>
                  <w:calcOnExit w:val="0"/>
                  <w:checkBox>
                    <w:sizeAuto/>
                    <w:default w:val="0"/>
                  </w:checkBox>
                </w:ffData>
              </w:fldChar>
            </w:r>
            <w:bookmarkStart w:id="4491" w:name="Ck1_8"/>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491"/>
            <w:r w:rsidRPr="00556E67">
              <w:rPr>
                <w:rFonts w:ascii="Times New Roman" w:eastAsia="Times New Roman" w:hAnsi="Times New Roman" w:cs="Times New Roman"/>
                <w:sz w:val="20"/>
                <w:szCs w:val="24"/>
              </w:rPr>
              <w:t xml:space="preserve"> Other</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See Attached 430-A</w:t>
            </w:r>
          </w:p>
        </w:tc>
      </w:tr>
      <w:tr w:rsidR="00556E67" w:rsidRPr="00556E67" w14:paraId="3B9D87A9" w14:textId="77777777" w:rsidTr="001E5EE1">
        <w:trPr>
          <w:cantSplit/>
          <w:trHeight w:val="312"/>
        </w:trPr>
        <w:tc>
          <w:tcPr>
            <w:tcW w:w="1836" w:type="dxa"/>
            <w:tcBorders>
              <w:bottom w:val="single" w:sz="4" w:space="0" w:color="auto"/>
            </w:tcBorders>
          </w:tcPr>
          <w:p w14:paraId="15346E4C"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Category</w:t>
            </w:r>
          </w:p>
        </w:tc>
        <w:tc>
          <w:tcPr>
            <w:tcW w:w="2052" w:type="dxa"/>
            <w:tcBorders>
              <w:bottom w:val="single" w:sz="4" w:space="0" w:color="auto"/>
            </w:tcBorders>
          </w:tcPr>
          <w:p w14:paraId="17781E2C"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 xml:space="preserve">Exemplary   3 Points </w:t>
            </w:r>
          </w:p>
        </w:tc>
        <w:tc>
          <w:tcPr>
            <w:tcW w:w="2520" w:type="dxa"/>
            <w:gridSpan w:val="2"/>
            <w:tcBorders>
              <w:bottom w:val="single" w:sz="4" w:space="0" w:color="auto"/>
            </w:tcBorders>
          </w:tcPr>
          <w:p w14:paraId="762A392D"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Superior   2 Points</w:t>
            </w:r>
          </w:p>
        </w:tc>
        <w:tc>
          <w:tcPr>
            <w:tcW w:w="2160" w:type="dxa"/>
            <w:tcBorders>
              <w:bottom w:val="single" w:sz="4" w:space="0" w:color="auto"/>
            </w:tcBorders>
          </w:tcPr>
          <w:p w14:paraId="4CE06038"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Satisfactory  1 Point</w:t>
            </w:r>
          </w:p>
        </w:tc>
        <w:tc>
          <w:tcPr>
            <w:tcW w:w="2448" w:type="dxa"/>
            <w:tcBorders>
              <w:bottom w:val="single" w:sz="4" w:space="0" w:color="auto"/>
            </w:tcBorders>
          </w:tcPr>
          <w:p w14:paraId="56D81B56"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Unsatisfactory  0 Points</w:t>
            </w:r>
          </w:p>
        </w:tc>
      </w:tr>
      <w:tr w:rsidR="00556E67" w:rsidRPr="00556E67" w14:paraId="136DE714" w14:textId="77777777" w:rsidTr="001E5EE1">
        <w:trPr>
          <w:cantSplit/>
          <w:trHeight w:val="311"/>
        </w:trPr>
        <w:tc>
          <w:tcPr>
            <w:tcW w:w="1836" w:type="dxa"/>
            <w:tcBorders>
              <w:bottom w:val="single" w:sz="4" w:space="0" w:color="auto"/>
            </w:tcBorders>
          </w:tcPr>
          <w:p w14:paraId="256A3AEF"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Criteria for Rating</w:t>
            </w:r>
          </w:p>
        </w:tc>
        <w:tc>
          <w:tcPr>
            <w:tcW w:w="2052" w:type="dxa"/>
            <w:tcBorders>
              <w:bottom w:val="single" w:sz="4" w:space="0" w:color="auto"/>
            </w:tcBorders>
          </w:tcPr>
          <w:p w14:paraId="7763A2CF"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consistently</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thoroughly</w:t>
            </w:r>
            <w:r w:rsidRPr="00556E67">
              <w:rPr>
                <w:rFonts w:ascii="Times New Roman" w:eastAsia="Times New Roman" w:hAnsi="Times New Roman" w:cs="Times New Roman"/>
                <w:sz w:val="16"/>
                <w:szCs w:val="24"/>
              </w:rPr>
              <w:t xml:space="preserve"> demonstrates indicators of performance.</w:t>
            </w:r>
          </w:p>
        </w:tc>
        <w:tc>
          <w:tcPr>
            <w:tcW w:w="2520" w:type="dxa"/>
            <w:gridSpan w:val="2"/>
            <w:tcBorders>
              <w:bottom w:val="single" w:sz="4" w:space="0" w:color="auto"/>
            </w:tcBorders>
          </w:tcPr>
          <w:p w14:paraId="4469E40C"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usually</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extensively</w:t>
            </w:r>
            <w:r w:rsidRPr="00556E67">
              <w:rPr>
                <w:rFonts w:ascii="Times New Roman" w:eastAsia="Times New Roman" w:hAnsi="Times New Roman" w:cs="Times New Roman"/>
                <w:sz w:val="16"/>
                <w:szCs w:val="24"/>
              </w:rPr>
              <w:t xml:space="preserve"> demonstrates indicators of performance.</w:t>
            </w:r>
          </w:p>
        </w:tc>
        <w:tc>
          <w:tcPr>
            <w:tcW w:w="2160" w:type="dxa"/>
            <w:tcBorders>
              <w:bottom w:val="single" w:sz="4" w:space="0" w:color="auto"/>
            </w:tcBorders>
          </w:tcPr>
          <w:p w14:paraId="2D5E7C26"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sometimes</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adequately</w:t>
            </w:r>
            <w:r w:rsidRPr="00556E67">
              <w:rPr>
                <w:rFonts w:ascii="Times New Roman" w:eastAsia="Times New Roman" w:hAnsi="Times New Roman" w:cs="Times New Roman"/>
                <w:sz w:val="16"/>
                <w:szCs w:val="24"/>
              </w:rPr>
              <w:t xml:space="preserve"> demonstrates indicators of performance.</w:t>
            </w:r>
          </w:p>
        </w:tc>
        <w:tc>
          <w:tcPr>
            <w:tcW w:w="2448" w:type="dxa"/>
            <w:tcBorders>
              <w:bottom w:val="single" w:sz="4" w:space="0" w:color="auto"/>
            </w:tcBorders>
          </w:tcPr>
          <w:p w14:paraId="1CCD84D7"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 xml:space="preserve">rarely </w:t>
            </w:r>
            <w:r w:rsidRPr="00556E67">
              <w:rPr>
                <w:rFonts w:ascii="Times New Roman" w:eastAsia="Times New Roman" w:hAnsi="Times New Roman" w:cs="Times New Roman"/>
                <w:sz w:val="16"/>
                <w:szCs w:val="24"/>
              </w:rPr>
              <w:t xml:space="preserve">or </w:t>
            </w:r>
            <w:r w:rsidRPr="00556E67">
              <w:rPr>
                <w:rFonts w:ascii="Times New Roman" w:eastAsia="Times New Roman" w:hAnsi="Times New Roman" w:cs="Times New Roman"/>
                <w:i/>
                <w:iCs/>
                <w:sz w:val="16"/>
                <w:szCs w:val="24"/>
              </w:rPr>
              <w:t>never</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 xml:space="preserve">inappropriately or superficially </w:t>
            </w:r>
            <w:r w:rsidRPr="00556E67">
              <w:rPr>
                <w:rFonts w:ascii="Times New Roman" w:eastAsia="Times New Roman" w:hAnsi="Times New Roman" w:cs="Times New Roman"/>
                <w:sz w:val="16"/>
                <w:szCs w:val="24"/>
              </w:rPr>
              <w:t>demonstrates indicators of performance.</w:t>
            </w:r>
          </w:p>
        </w:tc>
      </w:tr>
      <w:tr w:rsidR="00556E67" w:rsidRPr="00556E67" w14:paraId="18A99F7C" w14:textId="77777777" w:rsidTr="001E5EE1">
        <w:trPr>
          <w:cantSplit/>
          <w:trHeight w:val="311"/>
        </w:trPr>
        <w:tc>
          <w:tcPr>
            <w:tcW w:w="1836" w:type="dxa"/>
            <w:tcBorders>
              <w:bottom w:val="single" w:sz="4" w:space="0" w:color="auto"/>
            </w:tcBorders>
          </w:tcPr>
          <w:p w14:paraId="7A469BDD"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Rating</w:t>
            </w:r>
          </w:p>
          <w:p w14:paraId="01D676EF" w14:textId="77777777" w:rsidR="00556E67" w:rsidRPr="00556E67" w:rsidRDefault="00556E67" w:rsidP="00556E67">
            <w:pPr>
              <w:autoSpaceDE w:val="0"/>
              <w:autoSpaceDN w:val="0"/>
              <w:adjustRightInd w:val="0"/>
              <w:spacing w:after="0" w:line="240" w:lineRule="auto"/>
              <w:jc w:val="center"/>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(Indicate </w:t>
            </w:r>
            <w:r w:rsidRPr="00556E67">
              <w:rPr>
                <w:rFonts w:ascii="Book Antiqua" w:eastAsia="Times New Roman" w:hAnsi="Book Antiqua" w:cs="Times New Roman"/>
                <w:sz w:val="16"/>
                <w:szCs w:val="21"/>
              </w:rPr>
              <w:t>√</w:t>
            </w:r>
            <w:r w:rsidRPr="00556E67">
              <w:rPr>
                <w:rFonts w:ascii="MS Shell Dlg" w:eastAsia="Times New Roman" w:hAnsi="MS Shell Dlg" w:cs="MS Shell Dlg"/>
                <w:sz w:val="16"/>
                <w:szCs w:val="17"/>
              </w:rPr>
              <w:t>)</w:t>
            </w:r>
          </w:p>
        </w:tc>
        <w:tc>
          <w:tcPr>
            <w:tcW w:w="2052" w:type="dxa"/>
            <w:tcBorders>
              <w:bottom w:val="single" w:sz="4" w:space="0" w:color="auto"/>
            </w:tcBorders>
          </w:tcPr>
          <w:p w14:paraId="1B9D55DD"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1_3Rate"/>
                  <w:enabled/>
                  <w:calcOnExit w:val="0"/>
                  <w:checkBox>
                    <w:sizeAuto/>
                    <w:default w:val="0"/>
                  </w:checkBox>
                </w:ffData>
              </w:fldChar>
            </w:r>
            <w:bookmarkStart w:id="4492" w:name="Ck1_3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492"/>
          </w:p>
        </w:tc>
        <w:tc>
          <w:tcPr>
            <w:tcW w:w="2520" w:type="dxa"/>
            <w:gridSpan w:val="2"/>
            <w:tcBorders>
              <w:bottom w:val="single" w:sz="4" w:space="0" w:color="auto"/>
            </w:tcBorders>
          </w:tcPr>
          <w:p w14:paraId="7DF3CB1D"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1_2Rate"/>
                  <w:enabled/>
                  <w:calcOnExit w:val="0"/>
                  <w:checkBox>
                    <w:sizeAuto/>
                    <w:default w:val="0"/>
                  </w:checkBox>
                </w:ffData>
              </w:fldChar>
            </w:r>
            <w:bookmarkStart w:id="4493" w:name="Ck1_2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493"/>
          </w:p>
        </w:tc>
        <w:tc>
          <w:tcPr>
            <w:tcW w:w="2160" w:type="dxa"/>
            <w:tcBorders>
              <w:bottom w:val="single" w:sz="4" w:space="0" w:color="auto"/>
            </w:tcBorders>
          </w:tcPr>
          <w:p w14:paraId="0CC4017D"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1_1Rate"/>
                  <w:enabled/>
                  <w:calcOnExit w:val="0"/>
                  <w:checkBox>
                    <w:sizeAuto/>
                    <w:default w:val="0"/>
                  </w:checkBox>
                </w:ffData>
              </w:fldChar>
            </w:r>
            <w:bookmarkStart w:id="4494" w:name="Ck1_1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494"/>
          </w:p>
        </w:tc>
        <w:tc>
          <w:tcPr>
            <w:tcW w:w="2448" w:type="dxa"/>
            <w:tcBorders>
              <w:bottom w:val="single" w:sz="4" w:space="0" w:color="auto"/>
            </w:tcBorders>
          </w:tcPr>
          <w:p w14:paraId="5679C5E4"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1_0Rate"/>
                  <w:enabled/>
                  <w:calcOnExit w:val="0"/>
                  <w:checkBox>
                    <w:sizeAuto/>
                    <w:default w:val="0"/>
                  </w:checkBox>
                </w:ffData>
              </w:fldChar>
            </w:r>
            <w:bookmarkStart w:id="4495" w:name="Ck1_0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495"/>
          </w:p>
        </w:tc>
      </w:tr>
      <w:tr w:rsidR="00556E67" w:rsidRPr="00556E67" w14:paraId="56177ED0" w14:textId="77777777" w:rsidTr="001E5EE1">
        <w:trPr>
          <w:trHeight w:val="935"/>
        </w:trPr>
        <w:tc>
          <w:tcPr>
            <w:tcW w:w="11016" w:type="dxa"/>
            <w:gridSpan w:val="6"/>
            <w:tcBorders>
              <w:bottom w:val="single" w:sz="4" w:space="0" w:color="auto"/>
            </w:tcBorders>
          </w:tcPr>
          <w:p w14:paraId="3E5821DA" w14:textId="77777777" w:rsidR="00556E67" w:rsidRPr="00556E67" w:rsidRDefault="00556E67" w:rsidP="00556E67">
            <w:pPr>
              <w:spacing w:after="0" w:line="240" w:lineRule="auto"/>
              <w:rPr>
                <w:rFonts w:ascii="Times New Roman" w:eastAsia="Times New Roman" w:hAnsi="Times New Roman" w:cs="Times New Roman"/>
                <w:sz w:val="24"/>
                <w:szCs w:val="24"/>
              </w:rPr>
            </w:pPr>
            <w:r w:rsidRPr="00556E67">
              <w:rPr>
                <w:rFonts w:ascii="Times New Roman" w:eastAsia="Times New Roman" w:hAnsi="Times New Roman" w:cs="Times New Roman"/>
                <w:sz w:val="24"/>
                <w:szCs w:val="24"/>
              </w:rPr>
              <w:t>Justification for Evaluation</w:t>
            </w:r>
          </w:p>
        </w:tc>
      </w:tr>
    </w:tbl>
    <w:p w14:paraId="5E68CA80" w14:textId="77777777" w:rsidR="00556E67" w:rsidRPr="00556E67" w:rsidRDefault="00556E67" w:rsidP="00556E67">
      <w:pPr>
        <w:spacing w:after="0" w:line="240" w:lineRule="auto"/>
        <w:rPr>
          <w:rFonts w:ascii="Times New Roman" w:eastAsia="Times New Roman" w:hAnsi="Times New Roman" w:cs="Times New Roman"/>
          <w:sz w:val="20"/>
          <w:szCs w:val="24"/>
        </w:rPr>
      </w:pPr>
    </w:p>
    <w:p w14:paraId="752D81A4"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br w:type="page"/>
      </w:r>
      <w:r w:rsidRPr="00556E67">
        <w:rPr>
          <w:rFonts w:ascii="Times New Roman" w:eastAsia="Times New Roman" w:hAnsi="Times New Roman" w:cs="Times New Roman"/>
          <w:sz w:val="20"/>
          <w:szCs w:val="24"/>
        </w:rPr>
        <w:lastRenderedPageBreak/>
        <w:fldChar w:fldCharType="begin">
          <w:ffData>
            <w:name w:val="CandidateLName2"/>
            <w:enabled/>
            <w:calcOnExit w:val="0"/>
            <w:textInput>
              <w:maxLength w:val="25"/>
              <w:format w:val="FIRST CAPITAL"/>
            </w:textInput>
          </w:ffData>
        </w:fldChar>
      </w:r>
      <w:bookmarkStart w:id="4496" w:name="CandidateLName2"/>
      <w:r w:rsidRPr="00556E67">
        <w:rPr>
          <w:rFonts w:ascii="Times New Roman" w:eastAsia="Times New Roman" w:hAnsi="Times New Roman" w:cs="Times New Roman"/>
          <w:sz w:val="20"/>
          <w:szCs w:val="24"/>
        </w:rPr>
        <w:instrText xml:space="preserve"> FORMTEXT </w:instrText>
      </w:r>
      <w:r w:rsidRPr="00556E67">
        <w:rPr>
          <w:rFonts w:ascii="Times New Roman" w:eastAsia="Times New Roman" w:hAnsi="Times New Roman" w:cs="Times New Roman"/>
          <w:sz w:val="20"/>
          <w:szCs w:val="24"/>
        </w:rPr>
      </w:r>
      <w:r w:rsidRPr="00556E67">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sz w:val="20"/>
          <w:szCs w:val="24"/>
        </w:rPr>
        <w:fldChar w:fldCharType="end"/>
      </w:r>
      <w:bookmarkEnd w:id="4496"/>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fldChar w:fldCharType="begin">
          <w:ffData>
            <w:name w:val="CandidateFName2"/>
            <w:enabled/>
            <w:calcOnExit w:val="0"/>
            <w:textInput>
              <w:format w:val="FIRST CAPITAL"/>
            </w:textInput>
          </w:ffData>
        </w:fldChar>
      </w:r>
      <w:bookmarkStart w:id="4497" w:name="CandidateFName2"/>
      <w:r w:rsidRPr="00556E67">
        <w:rPr>
          <w:rFonts w:ascii="Times New Roman" w:eastAsia="Times New Roman" w:hAnsi="Times New Roman" w:cs="Times New Roman"/>
          <w:sz w:val="20"/>
          <w:szCs w:val="24"/>
        </w:rPr>
        <w:instrText xml:space="preserve"> FORMTEXT </w:instrText>
      </w:r>
      <w:r w:rsidRPr="00556E67">
        <w:rPr>
          <w:rFonts w:ascii="Times New Roman" w:eastAsia="Times New Roman" w:hAnsi="Times New Roman" w:cs="Times New Roman"/>
          <w:sz w:val="20"/>
          <w:szCs w:val="24"/>
        </w:rPr>
      </w:r>
      <w:r w:rsidRPr="00556E67">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sz w:val="20"/>
          <w:szCs w:val="24"/>
        </w:rPr>
        <w:fldChar w:fldCharType="end"/>
      </w:r>
      <w:bookmarkEnd w:id="4497"/>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fldChar w:fldCharType="begin">
          <w:ffData>
            <w:name w:val="CandidateMI2"/>
            <w:enabled/>
            <w:calcOnExit w:val="0"/>
            <w:textInput>
              <w:maxLength w:val="1"/>
              <w:format w:val="UPPERCASE"/>
            </w:textInput>
          </w:ffData>
        </w:fldChar>
      </w:r>
      <w:bookmarkStart w:id="4498" w:name="CandidateMI2"/>
      <w:r w:rsidRPr="00556E67">
        <w:rPr>
          <w:rFonts w:ascii="Times New Roman" w:eastAsia="Times New Roman" w:hAnsi="Times New Roman" w:cs="Times New Roman"/>
          <w:sz w:val="20"/>
          <w:szCs w:val="24"/>
        </w:rPr>
        <w:instrText xml:space="preserve"> FORMTEXT </w:instrText>
      </w:r>
      <w:r w:rsidRPr="00556E67">
        <w:rPr>
          <w:rFonts w:ascii="Times New Roman" w:eastAsia="Times New Roman" w:hAnsi="Times New Roman" w:cs="Times New Roman"/>
          <w:sz w:val="20"/>
          <w:szCs w:val="24"/>
        </w:rPr>
      </w:r>
      <w:r w:rsidRPr="00556E67">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noProof/>
          <w:sz w:val="20"/>
          <w:szCs w:val="24"/>
        </w:rPr>
        <w:t> </w:t>
      </w:r>
      <w:r w:rsidRPr="00556E67">
        <w:rPr>
          <w:rFonts w:ascii="Times New Roman" w:eastAsia="Times New Roman" w:hAnsi="Times New Roman" w:cs="Times New Roman"/>
          <w:sz w:val="20"/>
          <w:szCs w:val="24"/>
        </w:rPr>
        <w:fldChar w:fldCharType="end"/>
      </w:r>
      <w:bookmarkEnd w:id="4498"/>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fldChar w:fldCharType="begin">
          <w:ffData>
            <w:name w:val="CandidateSSN2"/>
            <w:enabled/>
            <w:calcOnExit w:val="0"/>
            <w:textInput>
              <w:default w:val="123-45-6789"/>
            </w:textInput>
          </w:ffData>
        </w:fldChar>
      </w:r>
      <w:bookmarkStart w:id="4499" w:name="CandidateSSN2"/>
      <w:r w:rsidRPr="00556E67">
        <w:rPr>
          <w:rFonts w:ascii="Times New Roman" w:eastAsia="Times New Roman" w:hAnsi="Times New Roman" w:cs="Times New Roman"/>
          <w:sz w:val="20"/>
          <w:szCs w:val="24"/>
        </w:rPr>
        <w:instrText xml:space="preserve"> FORMTEXT </w:instrText>
      </w:r>
      <w:r w:rsidRPr="00556E67">
        <w:rPr>
          <w:rFonts w:ascii="Times New Roman" w:eastAsia="Times New Roman" w:hAnsi="Times New Roman" w:cs="Times New Roman"/>
          <w:sz w:val="20"/>
          <w:szCs w:val="24"/>
        </w:rPr>
      </w:r>
      <w:r w:rsidRPr="00556E67">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noProof/>
          <w:sz w:val="20"/>
          <w:szCs w:val="24"/>
        </w:rPr>
        <w:t>123-45-6789</w:t>
      </w:r>
      <w:r w:rsidRPr="00556E67">
        <w:rPr>
          <w:rFonts w:ascii="Times New Roman" w:eastAsia="Times New Roman" w:hAnsi="Times New Roman" w:cs="Times New Roman"/>
          <w:sz w:val="20"/>
          <w:szCs w:val="24"/>
        </w:rPr>
        <w:fldChar w:fldCharType="end"/>
      </w:r>
      <w:bookmarkEnd w:id="4499"/>
    </w:p>
    <w:p w14:paraId="6DD3550E" w14:textId="77777777" w:rsidR="00556E67" w:rsidRPr="00556E67" w:rsidRDefault="003B046C" w:rsidP="00556E67">
      <w:pPr>
        <w:spacing w:after="0" w:line="240" w:lineRule="auto"/>
        <w:rPr>
          <w:rFonts w:ascii="Times New Roman" w:eastAsia="Times New Roman" w:hAnsi="Times New Roman" w:cs="Times New Roman"/>
          <w:sz w:val="20"/>
          <w:szCs w:val="24"/>
        </w:rPr>
      </w:pPr>
      <w:r>
        <w:rPr>
          <w:rFonts w:eastAsiaTheme="minorHAnsi"/>
          <w:noProof/>
          <w:sz w:val="18"/>
          <w:szCs w:val="18"/>
        </w:rPr>
        <mc:AlternateContent>
          <mc:Choice Requires="wps">
            <w:drawing>
              <wp:anchor distT="0" distB="0" distL="114300" distR="114300" simplePos="0" relativeHeight="251679744" behindDoc="0" locked="0" layoutInCell="1" allowOverlap="1" wp14:anchorId="13020BE7" wp14:editId="508F4933">
                <wp:simplePos x="0" y="0"/>
                <wp:positionH relativeFrom="column">
                  <wp:posOffset>6477000</wp:posOffset>
                </wp:positionH>
                <wp:positionV relativeFrom="paragraph">
                  <wp:posOffset>-214630</wp:posOffset>
                </wp:positionV>
                <wp:extent cx="0" cy="8298180"/>
                <wp:effectExtent l="19050" t="169545" r="171450" b="9525"/>
                <wp:wrapNone/>
                <wp:docPr id="36"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818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F8C99" id="AutoShape 789" o:spid="_x0000_s1026" type="#_x0000_t32" style="position:absolute;margin-left:510pt;margin-top:-16.9pt;width:0;height:65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">
                <o:extrusion v:ext="view" color="black" on="t"/>
              </v:shape>
            </w:pict>
          </mc:Fallback>
        </mc:AlternateContent>
      </w:r>
      <w:r w:rsidR="00556E67" w:rsidRPr="00556E67">
        <w:rPr>
          <w:rFonts w:ascii="Times New Roman" w:eastAsia="Times New Roman" w:hAnsi="Times New Roman" w:cs="Times New Roman"/>
          <w:sz w:val="20"/>
          <w:szCs w:val="24"/>
        </w:rPr>
        <w:t>Student/Candidat</w:t>
      </w:r>
      <w:r w:rsidR="00556E67">
        <w:rPr>
          <w:rFonts w:ascii="Times New Roman" w:eastAsia="Times New Roman" w:hAnsi="Times New Roman" w:cs="Times New Roman"/>
          <w:sz w:val="20"/>
          <w:szCs w:val="24"/>
        </w:rPr>
        <w:t>e’s Last Name</w:t>
      </w:r>
      <w:r w:rsidR="00556E67">
        <w:rPr>
          <w:rFonts w:ascii="Times New Roman" w:eastAsia="Times New Roman" w:hAnsi="Times New Roman" w:cs="Times New Roman"/>
          <w:sz w:val="20"/>
          <w:szCs w:val="24"/>
        </w:rPr>
        <w:tab/>
      </w:r>
      <w:r w:rsidR="00556E67">
        <w:rPr>
          <w:rFonts w:ascii="Times New Roman" w:eastAsia="Times New Roman" w:hAnsi="Times New Roman" w:cs="Times New Roman"/>
          <w:sz w:val="20"/>
          <w:szCs w:val="24"/>
        </w:rPr>
        <w:tab/>
        <w:t>First</w:t>
      </w:r>
      <w:r w:rsidR="00556E67">
        <w:rPr>
          <w:rFonts w:ascii="Times New Roman" w:eastAsia="Times New Roman" w:hAnsi="Times New Roman" w:cs="Times New Roman"/>
          <w:sz w:val="20"/>
          <w:szCs w:val="24"/>
        </w:rPr>
        <w:tab/>
      </w:r>
      <w:r w:rsidR="00556E67">
        <w:rPr>
          <w:rFonts w:ascii="Times New Roman" w:eastAsia="Times New Roman" w:hAnsi="Times New Roman" w:cs="Times New Roman"/>
          <w:sz w:val="20"/>
          <w:szCs w:val="24"/>
        </w:rPr>
        <w:tab/>
      </w:r>
      <w:r w:rsidR="00556E67">
        <w:rPr>
          <w:rFonts w:ascii="Times New Roman" w:eastAsia="Times New Roman" w:hAnsi="Times New Roman" w:cs="Times New Roman"/>
          <w:sz w:val="20"/>
          <w:szCs w:val="24"/>
        </w:rPr>
        <w:tab/>
        <w:t>Middle</w:t>
      </w:r>
      <w:r w:rsidR="00556E67">
        <w:rPr>
          <w:rFonts w:ascii="Times New Roman" w:eastAsia="Times New Roman" w:hAnsi="Times New Roman" w:cs="Times New Roman"/>
          <w:sz w:val="20"/>
          <w:szCs w:val="24"/>
        </w:rPr>
        <w:tab/>
      </w:r>
      <w:r w:rsidR="00556E67">
        <w:rPr>
          <w:rFonts w:ascii="Times New Roman" w:eastAsia="Times New Roman" w:hAnsi="Times New Roman" w:cs="Times New Roman"/>
          <w:sz w:val="20"/>
          <w:szCs w:val="24"/>
        </w:rPr>
        <w:tab/>
      </w:r>
      <w:r w:rsidR="00556E67" w:rsidRPr="00556E67">
        <w:rPr>
          <w:rFonts w:ascii="Times New Roman" w:eastAsia="Times New Roman" w:hAnsi="Times New Roman" w:cs="Times New Roman"/>
          <w:sz w:val="20"/>
          <w:szCs w:val="24"/>
        </w:rPr>
        <w:t>Social Security Number</w:t>
      </w:r>
    </w:p>
    <w:p w14:paraId="5F72EA41" w14:textId="77777777" w:rsidR="00556E67" w:rsidRDefault="00556E67" w:rsidP="00556E67">
      <w:pPr>
        <w:spacing w:after="0" w:line="240" w:lineRule="auto"/>
        <w:rPr>
          <w:rFonts w:ascii="Times New Roman" w:eastAsia="Times New Roman" w:hAnsi="Times New Roman" w:cs="Times New Roman"/>
          <w:sz w:val="20"/>
          <w:szCs w:val="24"/>
        </w:rPr>
      </w:pPr>
    </w:p>
    <w:p w14:paraId="5691964E" w14:textId="77777777" w:rsidR="00556E67" w:rsidRPr="00556E67" w:rsidRDefault="00556E67" w:rsidP="00556E67">
      <w:pPr>
        <w:spacing w:after="0" w:line="240" w:lineRule="auto"/>
        <w:rPr>
          <w:rFonts w:ascii="Times New Roman" w:eastAsia="Times New Roman" w:hAnsi="Times New Roman" w:cs="Times New Roman"/>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3"/>
        <w:gridCol w:w="1739"/>
        <w:gridCol w:w="1261"/>
        <w:gridCol w:w="739"/>
        <w:gridCol w:w="1944"/>
        <w:gridCol w:w="2144"/>
      </w:tblGrid>
      <w:tr w:rsidR="00556E67" w:rsidRPr="00556E67" w14:paraId="4EEEFB11" w14:textId="77777777" w:rsidTr="001E5EE1">
        <w:trPr>
          <w:cantSplit/>
        </w:trPr>
        <w:tc>
          <w:tcPr>
            <w:tcW w:w="11016" w:type="dxa"/>
            <w:gridSpan w:val="6"/>
          </w:tcPr>
          <w:p w14:paraId="2A400E3F" w14:textId="77777777" w:rsidR="00556E67" w:rsidRPr="00556E67" w:rsidRDefault="00556E67" w:rsidP="00556E67">
            <w:pPr>
              <w:tabs>
                <w:tab w:val="left" w:pos="3240"/>
              </w:tabs>
              <w:spacing w:after="0" w:line="240" w:lineRule="auto"/>
              <w:ind w:left="3267" w:hanging="3267"/>
              <w:rPr>
                <w:rFonts w:ascii="Times New Roman" w:eastAsia="Times New Roman" w:hAnsi="Times New Roman" w:cs="Times New Roman"/>
                <w:b/>
                <w:bCs/>
                <w:sz w:val="16"/>
                <w:szCs w:val="24"/>
              </w:rPr>
            </w:pPr>
            <w:r w:rsidRPr="00556E67">
              <w:rPr>
                <w:rFonts w:ascii="Times New Roman" w:eastAsia="Times New Roman" w:hAnsi="Times New Roman" w:cs="Times New Roman"/>
                <w:b/>
                <w:bCs/>
                <w:noProof/>
                <w:sz w:val="18"/>
                <w:szCs w:val="24"/>
              </w:rPr>
              <w:t xml:space="preserve">Category II: </w:t>
            </w:r>
            <w:r w:rsidRPr="00556E67">
              <w:rPr>
                <w:rFonts w:ascii="Times New Roman" w:eastAsia="Times New Roman" w:hAnsi="Times New Roman" w:cs="Times New Roman"/>
                <w:b/>
                <w:bCs/>
                <w:sz w:val="18"/>
                <w:szCs w:val="24"/>
              </w:rPr>
              <w:t xml:space="preserve"> Classroom Environment</w:t>
            </w:r>
            <w:r w:rsidRPr="00556E67">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rPr>
              <w:t xml:space="preserve"> </w:t>
            </w:r>
            <w:r w:rsidRPr="00556E67">
              <w:rPr>
                <w:rFonts w:ascii="Times New Roman" w:eastAsia="Times New Roman" w:hAnsi="Times New Roman" w:cs="Times New Roman"/>
                <w:b/>
                <w:bCs/>
                <w:sz w:val="16"/>
                <w:szCs w:val="24"/>
              </w:rPr>
              <w:t>Student teacher/candidate establishes and maintains a purposeful and equitable environment for learning, in which students feel safe, valued, and respected, by instituting routines and setting clear expectations for student behavior.</w:t>
            </w:r>
          </w:p>
          <w:p w14:paraId="766F4D8B" w14:textId="77777777" w:rsidR="00556E67" w:rsidRDefault="00556E67" w:rsidP="00556E67">
            <w:pPr>
              <w:spacing w:after="0" w:line="240" w:lineRule="auto"/>
              <w:rPr>
                <w:rFonts w:ascii="Times New Roman" w:eastAsia="Times New Roman" w:hAnsi="Times New Roman" w:cs="Times New Roman"/>
                <w:b/>
                <w:bCs/>
                <w:sz w:val="16"/>
                <w:szCs w:val="24"/>
              </w:rPr>
            </w:pPr>
            <w:r w:rsidRPr="00556E67">
              <w:rPr>
                <w:rFonts w:ascii="Times New Roman" w:eastAsia="Times New Roman" w:hAnsi="Times New Roman" w:cs="Times New Roman"/>
                <w:b/>
                <w:bCs/>
                <w:noProof/>
                <w:sz w:val="16"/>
                <w:szCs w:val="24"/>
              </w:rPr>
              <w:t xml:space="preserve">Alignment: </w:t>
            </w:r>
            <w:r w:rsidRPr="00556E67">
              <w:rPr>
                <w:rFonts w:ascii="Times New Roman" w:eastAsia="Times New Roman" w:hAnsi="Times New Roman" w:cs="Times New Roman"/>
                <w:b/>
                <w:bCs/>
                <w:sz w:val="16"/>
                <w:szCs w:val="24"/>
              </w:rPr>
              <w:t>354.33. (1)</w:t>
            </w:r>
            <w:r w:rsidRPr="00556E67">
              <w:rPr>
                <w:rFonts w:ascii="Times New Roman" w:eastAsia="Times New Roman" w:hAnsi="Times New Roman" w:cs="Times New Roman"/>
                <w:b/>
                <w:bCs/>
                <w:i/>
                <w:iCs/>
                <w:sz w:val="16"/>
                <w:szCs w:val="24"/>
              </w:rPr>
              <w:t>(i)</w:t>
            </w:r>
            <w:r w:rsidRPr="00556E67">
              <w:rPr>
                <w:rFonts w:ascii="Times New Roman" w:eastAsia="Times New Roman" w:hAnsi="Times New Roman" w:cs="Times New Roman"/>
                <w:b/>
                <w:bCs/>
                <w:sz w:val="16"/>
                <w:szCs w:val="24"/>
              </w:rPr>
              <w:t>(E), (B)</w:t>
            </w:r>
          </w:p>
          <w:p w14:paraId="26FEB25A" w14:textId="77777777" w:rsidR="00556E67" w:rsidRDefault="00556E67" w:rsidP="00556E67">
            <w:pPr>
              <w:spacing w:after="0" w:line="240" w:lineRule="auto"/>
              <w:rPr>
                <w:rFonts w:ascii="Times New Roman" w:eastAsia="Times New Roman" w:hAnsi="Times New Roman" w:cs="Times New Roman"/>
                <w:b/>
                <w:bCs/>
                <w:sz w:val="16"/>
                <w:szCs w:val="24"/>
              </w:rPr>
            </w:pPr>
          </w:p>
          <w:p w14:paraId="140CED0E" w14:textId="77777777" w:rsidR="00556E67" w:rsidRPr="00556E67" w:rsidRDefault="00556E67" w:rsidP="00556E67">
            <w:pPr>
              <w:spacing w:after="0" w:line="240" w:lineRule="auto"/>
              <w:rPr>
                <w:rFonts w:ascii="Times New Roman" w:eastAsia="Times New Roman" w:hAnsi="Times New Roman" w:cs="Times New Roman"/>
                <w:b/>
                <w:bCs/>
                <w:sz w:val="20"/>
                <w:szCs w:val="24"/>
              </w:rPr>
            </w:pPr>
          </w:p>
        </w:tc>
      </w:tr>
      <w:tr w:rsidR="00556E67" w:rsidRPr="00556E67" w14:paraId="1EDE558E" w14:textId="77777777" w:rsidTr="001E5EE1">
        <w:trPr>
          <w:cantSplit/>
          <w:trHeight w:val="2348"/>
        </w:trPr>
        <w:tc>
          <w:tcPr>
            <w:tcW w:w="11016" w:type="dxa"/>
            <w:gridSpan w:val="6"/>
            <w:tcBorders>
              <w:bottom w:val="single" w:sz="4" w:space="0" w:color="auto"/>
            </w:tcBorders>
          </w:tcPr>
          <w:p w14:paraId="412291DE" w14:textId="77777777" w:rsidR="00556E67" w:rsidRPr="00556E67" w:rsidRDefault="00556E67" w:rsidP="00556E67">
            <w:pPr>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 xml:space="preserve">Student Teacher/Candidate’s performance appropriately demonstrates: </w:t>
            </w:r>
          </w:p>
          <w:p w14:paraId="6642D18E" w14:textId="77777777" w:rsidR="00556E67" w:rsidRPr="00556E67" w:rsidRDefault="00556E67" w:rsidP="00556E67">
            <w:pPr>
              <w:spacing w:after="0" w:line="240" w:lineRule="auto"/>
              <w:rPr>
                <w:rFonts w:ascii="Times New Roman" w:eastAsia="Times New Roman" w:hAnsi="Times New Roman" w:cs="Times New Roman"/>
                <w:sz w:val="18"/>
                <w:szCs w:val="24"/>
              </w:rPr>
            </w:pPr>
          </w:p>
          <w:p w14:paraId="2C6E219C" w14:textId="77777777" w:rsidR="00556E67" w:rsidRPr="00556E67" w:rsidRDefault="00556E67" w:rsidP="00AD2584">
            <w:pPr>
              <w:numPr>
                <w:ilvl w:val="0"/>
                <w:numId w:val="50"/>
              </w:numPr>
              <w:tabs>
                <w:tab w:val="left" w:pos="198"/>
                <w:tab w:val="num" w:pos="540"/>
              </w:tabs>
              <w:spacing w:after="0" w:line="240" w:lineRule="auto"/>
              <w:ind w:hanging="1080"/>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 xml:space="preserve">Expectations for student achievement with value placed on the quality of student work </w:t>
            </w:r>
            <w:r w:rsidRPr="00556E67">
              <w:rPr>
                <w:rFonts w:ascii="Times New Roman" w:eastAsia="Times New Roman" w:hAnsi="Times New Roman" w:cs="Times New Roman"/>
                <w:sz w:val="18"/>
                <w:szCs w:val="18"/>
              </w:rPr>
              <w:t>(BEO B4c; B5b; C8d)</w:t>
            </w:r>
          </w:p>
          <w:p w14:paraId="180C1C2A" w14:textId="77777777" w:rsidR="00556E67" w:rsidRPr="00556E67" w:rsidRDefault="00556E67" w:rsidP="00AD2584">
            <w:pPr>
              <w:numPr>
                <w:ilvl w:val="0"/>
                <w:numId w:val="50"/>
              </w:numPr>
              <w:tabs>
                <w:tab w:val="left" w:pos="198"/>
                <w:tab w:val="num" w:pos="540"/>
              </w:tabs>
              <w:spacing w:after="0" w:line="240" w:lineRule="auto"/>
              <w:ind w:hanging="1080"/>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 xml:space="preserve">Attention to equitable learning opportunities for students </w:t>
            </w:r>
            <w:r w:rsidRPr="00556E67">
              <w:rPr>
                <w:rFonts w:ascii="Times New Roman" w:eastAsia="Times New Roman" w:hAnsi="Times New Roman" w:cs="Times New Roman"/>
                <w:sz w:val="18"/>
                <w:szCs w:val="18"/>
              </w:rPr>
              <w:t>(BEO B4a)</w:t>
            </w:r>
          </w:p>
          <w:p w14:paraId="23A13D78" w14:textId="77777777" w:rsidR="00556E67" w:rsidRPr="00556E67" w:rsidRDefault="00556E67" w:rsidP="00AD2584">
            <w:pPr>
              <w:numPr>
                <w:ilvl w:val="0"/>
                <w:numId w:val="50"/>
              </w:numPr>
              <w:tabs>
                <w:tab w:val="left" w:pos="198"/>
                <w:tab w:val="num" w:pos="540"/>
              </w:tabs>
              <w:spacing w:after="0" w:line="240" w:lineRule="auto"/>
              <w:ind w:hanging="1080"/>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 xml:space="preserve">Appropriate interactions between teacher and students and among students </w:t>
            </w:r>
            <w:r w:rsidRPr="00556E67">
              <w:rPr>
                <w:rFonts w:ascii="Times New Roman" w:eastAsia="Times New Roman" w:hAnsi="Times New Roman" w:cs="Times New Roman"/>
                <w:sz w:val="18"/>
                <w:szCs w:val="18"/>
              </w:rPr>
              <w:t>(BEO B3c; B4c; D11a,b)</w:t>
            </w:r>
          </w:p>
          <w:p w14:paraId="7BBFDFA2" w14:textId="77777777" w:rsidR="00556E67" w:rsidRPr="00556E67" w:rsidRDefault="00556E67" w:rsidP="00AD2584">
            <w:pPr>
              <w:numPr>
                <w:ilvl w:val="0"/>
                <w:numId w:val="50"/>
              </w:numPr>
              <w:tabs>
                <w:tab w:val="left" w:pos="198"/>
                <w:tab w:val="num" w:pos="540"/>
              </w:tabs>
              <w:spacing w:after="0" w:line="240" w:lineRule="auto"/>
              <w:ind w:hanging="1080"/>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 xml:space="preserve">Effective classroom routines and procedures resulting in little or no loss of instructional time </w:t>
            </w:r>
            <w:r w:rsidRPr="00556E67">
              <w:rPr>
                <w:rFonts w:ascii="Times New Roman" w:eastAsia="Times New Roman" w:hAnsi="Times New Roman" w:cs="Times New Roman"/>
                <w:sz w:val="18"/>
                <w:szCs w:val="18"/>
              </w:rPr>
              <w:t>(BEO 3b; B4d; C7e)</w:t>
            </w:r>
          </w:p>
          <w:p w14:paraId="0AF34F27" w14:textId="77777777" w:rsidR="00556E67" w:rsidRPr="00556E67" w:rsidRDefault="00556E67" w:rsidP="00AD2584">
            <w:pPr>
              <w:numPr>
                <w:ilvl w:val="0"/>
                <w:numId w:val="50"/>
              </w:numPr>
              <w:tabs>
                <w:tab w:val="left" w:pos="198"/>
                <w:tab w:val="num" w:pos="540"/>
              </w:tabs>
              <w:spacing w:after="0" w:line="240" w:lineRule="auto"/>
              <w:ind w:hanging="1080"/>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 xml:space="preserve">Clear standards of conduct and effective management of student behavior </w:t>
            </w:r>
            <w:r w:rsidRPr="00556E67">
              <w:rPr>
                <w:rFonts w:ascii="Times New Roman" w:eastAsia="Times New Roman" w:hAnsi="Times New Roman" w:cs="Times New Roman"/>
                <w:sz w:val="18"/>
                <w:szCs w:val="18"/>
              </w:rPr>
              <w:t xml:space="preserve">(BEO B4b,c,d) </w:t>
            </w:r>
          </w:p>
          <w:p w14:paraId="3330440A" w14:textId="77777777" w:rsidR="00556E67" w:rsidRPr="00556E67" w:rsidRDefault="00556E67" w:rsidP="00AD2584">
            <w:pPr>
              <w:numPr>
                <w:ilvl w:val="0"/>
                <w:numId w:val="50"/>
              </w:numPr>
              <w:tabs>
                <w:tab w:val="left" w:pos="270"/>
                <w:tab w:val="num" w:pos="540"/>
              </w:tabs>
              <w:spacing w:after="0" w:line="240" w:lineRule="auto"/>
              <w:ind w:hanging="1080"/>
              <w:rPr>
                <w:rFonts w:ascii="Times New Roman" w:eastAsia="Times New Roman" w:hAnsi="Times New Roman" w:cs="Times New Roman"/>
                <w:b/>
                <w:bCs/>
                <w:sz w:val="18"/>
                <w:szCs w:val="24"/>
              </w:rPr>
            </w:pPr>
            <w:r w:rsidRPr="00556E67">
              <w:rPr>
                <w:rFonts w:ascii="Times New Roman" w:eastAsia="Times New Roman" w:hAnsi="Times New Roman" w:cs="Times New Roman"/>
                <w:sz w:val="18"/>
                <w:szCs w:val="24"/>
              </w:rPr>
              <w:t xml:space="preserve">Appropriate attention given to safety in the classroom to the extent that it is under the control of the student teacher </w:t>
            </w:r>
            <w:r w:rsidRPr="00556E67">
              <w:rPr>
                <w:rFonts w:ascii="Times New Roman" w:eastAsia="Times New Roman" w:hAnsi="Times New Roman" w:cs="Times New Roman"/>
                <w:sz w:val="18"/>
                <w:szCs w:val="18"/>
              </w:rPr>
              <w:t>(BEO B4b; B4e; D11b)</w:t>
            </w:r>
          </w:p>
          <w:p w14:paraId="5DAF084D" w14:textId="77777777" w:rsidR="00556E67" w:rsidRPr="00556E67" w:rsidRDefault="00556E67" w:rsidP="00AD2584">
            <w:pPr>
              <w:numPr>
                <w:ilvl w:val="0"/>
                <w:numId w:val="50"/>
              </w:numPr>
              <w:tabs>
                <w:tab w:val="left" w:pos="198"/>
                <w:tab w:val="num" w:pos="540"/>
              </w:tabs>
              <w:spacing w:after="0" w:line="240" w:lineRule="auto"/>
              <w:ind w:hanging="1080"/>
              <w:rPr>
                <w:rFonts w:ascii="Times New Roman" w:eastAsia="Times New Roman" w:hAnsi="Times New Roman" w:cs="Times New Roman"/>
                <w:b/>
                <w:bCs/>
                <w:sz w:val="18"/>
                <w:szCs w:val="24"/>
              </w:rPr>
            </w:pPr>
            <w:r w:rsidRPr="00556E67">
              <w:rPr>
                <w:rFonts w:ascii="Times New Roman" w:eastAsia="Times New Roman" w:hAnsi="Times New Roman" w:cs="Times New Roman"/>
                <w:sz w:val="18"/>
                <w:szCs w:val="24"/>
              </w:rPr>
              <w:t xml:space="preserve">Ability to establish and maintain rapport with students </w:t>
            </w:r>
            <w:r w:rsidRPr="00556E67">
              <w:rPr>
                <w:rFonts w:ascii="Times New Roman" w:eastAsia="Times New Roman" w:hAnsi="Times New Roman" w:cs="Times New Roman"/>
                <w:sz w:val="18"/>
                <w:szCs w:val="18"/>
              </w:rPr>
              <w:t>(BEO B3c,e; B4; D11b)</w:t>
            </w:r>
          </w:p>
        </w:tc>
      </w:tr>
      <w:tr w:rsidR="00556E67" w:rsidRPr="00556E67" w14:paraId="04EFF107" w14:textId="77777777" w:rsidTr="001E5EE1">
        <w:trPr>
          <w:cantSplit/>
        </w:trPr>
        <w:tc>
          <w:tcPr>
            <w:tcW w:w="11016" w:type="dxa"/>
            <w:gridSpan w:val="6"/>
            <w:tcBorders>
              <w:bottom w:val="nil"/>
            </w:tcBorders>
          </w:tcPr>
          <w:p w14:paraId="5284EB6C" w14:textId="77777777" w:rsidR="00556E67" w:rsidRPr="00556E67" w:rsidRDefault="00556E67" w:rsidP="00556E67">
            <w:pPr>
              <w:spacing w:after="0" w:line="240" w:lineRule="auto"/>
              <w:rPr>
                <w:rFonts w:ascii="Times New Roman" w:eastAsia="Times New Roman" w:hAnsi="Times New Roman" w:cs="Times New Roman"/>
                <w:b/>
                <w:noProof/>
                <w:sz w:val="18"/>
                <w:szCs w:val="24"/>
              </w:rPr>
            </w:pPr>
          </w:p>
          <w:p w14:paraId="504868F9" w14:textId="77777777" w:rsidR="00556E67" w:rsidRPr="00556E67" w:rsidRDefault="00556E67" w:rsidP="00556E67">
            <w:pPr>
              <w:spacing w:after="0" w:line="240" w:lineRule="auto"/>
              <w:rPr>
                <w:rFonts w:ascii="Times New Roman" w:eastAsia="Times New Roman" w:hAnsi="Times New Roman" w:cs="Times New Roman"/>
                <w:b/>
                <w:bCs/>
                <w:sz w:val="20"/>
                <w:szCs w:val="24"/>
              </w:rPr>
            </w:pPr>
            <w:r w:rsidRPr="00556E67">
              <w:rPr>
                <w:rFonts w:ascii="Times New Roman" w:eastAsia="Times New Roman" w:hAnsi="Times New Roman" w:cs="Times New Roman"/>
                <w:b/>
                <w:noProof/>
                <w:sz w:val="18"/>
                <w:szCs w:val="24"/>
              </w:rPr>
              <w:t xml:space="preserve">Sources of Evidence </w:t>
            </w:r>
            <w:r w:rsidRPr="00556E67">
              <w:rPr>
                <w:rFonts w:ascii="Times New Roman" w:eastAsia="Times New Roman" w:hAnsi="Times New Roman" w:cs="Times New Roman"/>
                <w:noProof/>
                <w:sz w:val="18"/>
                <w:szCs w:val="24"/>
              </w:rPr>
              <w:t>(Check all that apply and include dates, types/titles, and number)</w:t>
            </w:r>
          </w:p>
        </w:tc>
      </w:tr>
      <w:tr w:rsidR="00556E67" w:rsidRPr="00556E67" w14:paraId="563BA410" w14:textId="77777777" w:rsidTr="001E5EE1">
        <w:tc>
          <w:tcPr>
            <w:tcW w:w="5508" w:type="dxa"/>
            <w:gridSpan w:val="3"/>
            <w:tcBorders>
              <w:top w:val="nil"/>
              <w:right w:val="nil"/>
            </w:tcBorders>
          </w:tcPr>
          <w:p w14:paraId="03FE417C" w14:textId="77777777" w:rsidR="00556E67" w:rsidRPr="00556E67" w:rsidRDefault="00556E67" w:rsidP="00556E67">
            <w:pPr>
              <w:tabs>
                <w:tab w:val="left" w:pos="2700"/>
                <w:tab w:val="left" w:pos="3240"/>
              </w:tabs>
              <w:spacing w:after="0" w:line="240" w:lineRule="auto"/>
              <w:ind w:left="360"/>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2_1"/>
                  <w:enabled/>
                  <w:calcOnExit w:val="0"/>
                  <w:checkBox>
                    <w:sizeAuto/>
                    <w:default w:val="0"/>
                  </w:checkBox>
                </w:ffData>
              </w:fldChar>
            </w:r>
            <w:bookmarkStart w:id="4500" w:name="ck2_1"/>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00"/>
            <w:r w:rsidRPr="00556E67">
              <w:rPr>
                <w:rFonts w:ascii="Times New Roman" w:eastAsia="Times New Roman" w:hAnsi="Times New Roman" w:cs="Times New Roman"/>
                <w:sz w:val="20"/>
                <w:szCs w:val="24"/>
              </w:rPr>
              <w:t xml:space="preserve"> Classroom Observations</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See Attached 430-A</w:t>
            </w:r>
            <w:r w:rsidRPr="00556E67">
              <w:rPr>
                <w:rFonts w:ascii="Times New Roman" w:eastAsia="Times New Roman" w:hAnsi="Times New Roman" w:cs="Times New Roman"/>
                <w:sz w:val="20"/>
                <w:szCs w:val="24"/>
              </w:rPr>
              <w:tab/>
            </w:r>
          </w:p>
          <w:p w14:paraId="4C22DE67" w14:textId="77777777" w:rsidR="00556E67" w:rsidRPr="00556E67" w:rsidRDefault="00556E67" w:rsidP="00556E67">
            <w:pPr>
              <w:tabs>
                <w:tab w:val="left" w:pos="2700"/>
                <w:tab w:val="left" w:pos="3240"/>
              </w:tabs>
              <w:spacing w:after="0" w:line="240" w:lineRule="auto"/>
              <w:ind w:left="360"/>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2_2"/>
                  <w:enabled/>
                  <w:calcOnExit w:val="0"/>
                  <w:checkBox>
                    <w:sizeAuto/>
                    <w:default w:val="0"/>
                  </w:checkBox>
                </w:ffData>
              </w:fldChar>
            </w:r>
            <w:bookmarkStart w:id="4501" w:name="ck2_2"/>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01"/>
            <w:r w:rsidRPr="00556E67">
              <w:rPr>
                <w:rFonts w:ascii="Times New Roman" w:eastAsia="Times New Roman" w:hAnsi="Times New Roman" w:cs="Times New Roman"/>
                <w:sz w:val="20"/>
                <w:szCs w:val="24"/>
              </w:rPr>
              <w:t xml:space="preserve"> Informal Observations/Visits</w:t>
            </w:r>
            <w:r w:rsidRPr="00556E67">
              <w:rPr>
                <w:rFonts w:ascii="Times New Roman" w:eastAsia="Times New Roman" w:hAnsi="Times New Roman" w:cs="Times New Roman"/>
                <w:sz w:val="20"/>
                <w:szCs w:val="24"/>
              </w:rPr>
              <w:tab/>
              <w:t>See Attached 430-A</w:t>
            </w:r>
          </w:p>
          <w:p w14:paraId="70BB03A3" w14:textId="77777777" w:rsidR="00556E67" w:rsidRPr="00556E67" w:rsidRDefault="00556E67" w:rsidP="00556E67">
            <w:pPr>
              <w:tabs>
                <w:tab w:val="left" w:pos="2700"/>
                <w:tab w:val="left" w:pos="3240"/>
              </w:tabs>
              <w:spacing w:after="0" w:line="240" w:lineRule="auto"/>
              <w:ind w:left="360"/>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2_3"/>
                  <w:enabled/>
                  <w:calcOnExit w:val="0"/>
                  <w:checkBox>
                    <w:sizeAuto/>
                    <w:default w:val="0"/>
                  </w:checkBox>
                </w:ffData>
              </w:fldChar>
            </w:r>
            <w:bookmarkStart w:id="4502" w:name="ck2_3"/>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02"/>
            <w:r w:rsidRPr="00556E67">
              <w:rPr>
                <w:rFonts w:ascii="Times New Roman" w:eastAsia="Times New Roman" w:hAnsi="Times New Roman" w:cs="Times New Roman"/>
                <w:sz w:val="20"/>
                <w:szCs w:val="24"/>
              </w:rPr>
              <w:t xml:space="preserve"> Student Teacher/Candidate</w:t>
            </w:r>
            <w:r w:rsidRPr="00556E67">
              <w:rPr>
                <w:rFonts w:ascii="Times New Roman" w:eastAsia="Times New Roman" w:hAnsi="Times New Roman" w:cs="Times New Roman"/>
                <w:sz w:val="20"/>
                <w:szCs w:val="24"/>
              </w:rPr>
              <w:tab/>
              <w:t>See Attached 430-A</w:t>
            </w:r>
            <w:r w:rsidRPr="00556E67">
              <w:rPr>
                <w:rFonts w:ascii="Times New Roman" w:eastAsia="Times New Roman" w:hAnsi="Times New Roman" w:cs="Times New Roman"/>
                <w:sz w:val="20"/>
                <w:szCs w:val="24"/>
              </w:rPr>
              <w:br/>
            </w:r>
            <w:r w:rsidRPr="00556E67">
              <w:rPr>
                <w:rFonts w:ascii="Times New Roman" w:eastAsia="Times New Roman" w:hAnsi="Times New Roman" w:cs="Times New Roman"/>
                <w:sz w:val="20"/>
                <w:szCs w:val="24"/>
              </w:rPr>
              <w:fldChar w:fldCharType="begin">
                <w:ffData>
                  <w:name w:val="ck2_4"/>
                  <w:enabled/>
                  <w:calcOnExit w:val="0"/>
                  <w:checkBox>
                    <w:sizeAuto/>
                    <w:default w:val="0"/>
                  </w:checkBox>
                </w:ffData>
              </w:fldChar>
            </w:r>
            <w:bookmarkStart w:id="4503" w:name="ck2_4"/>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03"/>
            <w:r w:rsidRPr="00556E67">
              <w:rPr>
                <w:rFonts w:ascii="Times New Roman" w:eastAsia="Times New Roman" w:hAnsi="Times New Roman" w:cs="Times New Roman"/>
                <w:sz w:val="20"/>
                <w:szCs w:val="24"/>
              </w:rPr>
              <w:t xml:space="preserve"> Interviews</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See Attached 430-A</w:t>
            </w:r>
            <w:r w:rsidRPr="00556E67">
              <w:rPr>
                <w:rFonts w:ascii="Times New Roman" w:eastAsia="Times New Roman" w:hAnsi="Times New Roman" w:cs="Times New Roman"/>
                <w:sz w:val="20"/>
                <w:szCs w:val="24"/>
              </w:rPr>
              <w:br/>
            </w:r>
          </w:p>
        </w:tc>
        <w:tc>
          <w:tcPr>
            <w:tcW w:w="5508" w:type="dxa"/>
            <w:gridSpan w:val="3"/>
            <w:tcBorders>
              <w:top w:val="nil"/>
              <w:left w:val="nil"/>
            </w:tcBorders>
          </w:tcPr>
          <w:p w14:paraId="51876579" w14:textId="77777777" w:rsidR="00556E67" w:rsidRPr="00556E67" w:rsidRDefault="00556E67" w:rsidP="00556E67">
            <w:pPr>
              <w:spacing w:after="0" w:line="240" w:lineRule="auto"/>
              <w:rPr>
                <w:rFonts w:ascii="Times New Roman" w:eastAsia="Times New Roman" w:hAnsi="Times New Roman" w:cs="Times New Roman"/>
                <w:sz w:val="20"/>
                <w:szCs w:val="24"/>
              </w:rPr>
            </w:pPr>
          </w:p>
          <w:p w14:paraId="524CA41B"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2_5"/>
                  <w:enabled/>
                  <w:calcOnExit w:val="0"/>
                  <w:checkBox>
                    <w:sizeAuto/>
                    <w:default w:val="0"/>
                  </w:checkBox>
                </w:ffData>
              </w:fldChar>
            </w:r>
            <w:bookmarkStart w:id="4504" w:name="ck2_5"/>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04"/>
            <w:r w:rsidRPr="00556E67">
              <w:rPr>
                <w:rFonts w:ascii="Times New Roman" w:eastAsia="Times New Roman" w:hAnsi="Times New Roman" w:cs="Times New Roman"/>
                <w:sz w:val="20"/>
                <w:szCs w:val="24"/>
              </w:rPr>
              <w:t xml:space="preserve"> Visual Technology</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See Attached 430-A</w:t>
            </w:r>
          </w:p>
          <w:p w14:paraId="61406EC8"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2_6"/>
                  <w:enabled/>
                  <w:calcOnExit w:val="0"/>
                  <w:checkBox>
                    <w:sizeAuto/>
                    <w:default w:val="0"/>
                  </w:checkBox>
                </w:ffData>
              </w:fldChar>
            </w:r>
            <w:bookmarkStart w:id="4505" w:name="ck2_6"/>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05"/>
            <w:r w:rsidRPr="00556E67">
              <w:rPr>
                <w:rFonts w:ascii="Times New Roman" w:eastAsia="Times New Roman" w:hAnsi="Times New Roman" w:cs="Times New Roman"/>
                <w:sz w:val="20"/>
                <w:szCs w:val="24"/>
              </w:rPr>
              <w:t xml:space="preserve"> Resources/Materials/Technology/Space</w:t>
            </w:r>
            <w:r w:rsidRPr="00556E67">
              <w:rPr>
                <w:rFonts w:ascii="Times New Roman" w:eastAsia="Times New Roman" w:hAnsi="Times New Roman" w:cs="Times New Roman"/>
                <w:sz w:val="20"/>
                <w:szCs w:val="24"/>
              </w:rPr>
              <w:tab/>
              <w:t>See Attached 430-A</w:t>
            </w:r>
          </w:p>
          <w:p w14:paraId="7FE6D9BA"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2_7"/>
                  <w:enabled/>
                  <w:calcOnExit w:val="0"/>
                  <w:checkBox>
                    <w:sizeAuto/>
                    <w:default w:val="0"/>
                  </w:checkBox>
                </w:ffData>
              </w:fldChar>
            </w:r>
            <w:bookmarkStart w:id="4506" w:name="ck2_7"/>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06"/>
            <w:r w:rsidRPr="00556E67">
              <w:rPr>
                <w:rFonts w:ascii="Times New Roman" w:eastAsia="Times New Roman" w:hAnsi="Times New Roman" w:cs="Times New Roman"/>
                <w:sz w:val="20"/>
                <w:szCs w:val="24"/>
              </w:rPr>
              <w:t xml:space="preserve"> Other</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See Attached 430-A</w:t>
            </w:r>
          </w:p>
        </w:tc>
      </w:tr>
      <w:tr w:rsidR="00556E67" w:rsidRPr="00556E67" w14:paraId="16532D24" w14:textId="77777777" w:rsidTr="001E5EE1">
        <w:trPr>
          <w:cantSplit/>
          <w:trHeight w:val="312"/>
        </w:trPr>
        <w:tc>
          <w:tcPr>
            <w:tcW w:w="1836" w:type="dxa"/>
            <w:tcBorders>
              <w:bottom w:val="single" w:sz="4" w:space="0" w:color="auto"/>
            </w:tcBorders>
          </w:tcPr>
          <w:p w14:paraId="4911DE71"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Category</w:t>
            </w:r>
          </w:p>
        </w:tc>
        <w:tc>
          <w:tcPr>
            <w:tcW w:w="2052" w:type="dxa"/>
            <w:tcBorders>
              <w:bottom w:val="single" w:sz="4" w:space="0" w:color="auto"/>
            </w:tcBorders>
          </w:tcPr>
          <w:p w14:paraId="4D8F6CB7"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Exemplary  3 Points</w:t>
            </w:r>
          </w:p>
        </w:tc>
        <w:tc>
          <w:tcPr>
            <w:tcW w:w="2520" w:type="dxa"/>
            <w:gridSpan w:val="2"/>
            <w:tcBorders>
              <w:bottom w:val="single" w:sz="4" w:space="0" w:color="auto"/>
            </w:tcBorders>
          </w:tcPr>
          <w:p w14:paraId="124A9641"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Superior  2 Points</w:t>
            </w:r>
          </w:p>
        </w:tc>
        <w:tc>
          <w:tcPr>
            <w:tcW w:w="2160" w:type="dxa"/>
            <w:tcBorders>
              <w:bottom w:val="single" w:sz="4" w:space="0" w:color="auto"/>
            </w:tcBorders>
          </w:tcPr>
          <w:p w14:paraId="5272F30F"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Satisfactory  1 Point</w:t>
            </w:r>
          </w:p>
        </w:tc>
        <w:tc>
          <w:tcPr>
            <w:tcW w:w="2448" w:type="dxa"/>
            <w:tcBorders>
              <w:bottom w:val="single" w:sz="4" w:space="0" w:color="auto"/>
            </w:tcBorders>
          </w:tcPr>
          <w:p w14:paraId="1EE3702D"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Unsatisfactory  0 Points</w:t>
            </w:r>
          </w:p>
        </w:tc>
      </w:tr>
      <w:tr w:rsidR="00556E67" w:rsidRPr="00556E67" w14:paraId="519C3E00" w14:textId="77777777" w:rsidTr="001E5EE1">
        <w:trPr>
          <w:cantSplit/>
          <w:trHeight w:val="311"/>
        </w:trPr>
        <w:tc>
          <w:tcPr>
            <w:tcW w:w="1836" w:type="dxa"/>
            <w:tcBorders>
              <w:bottom w:val="single" w:sz="4" w:space="0" w:color="auto"/>
            </w:tcBorders>
          </w:tcPr>
          <w:p w14:paraId="0FF779CD"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Criteria for Rating</w:t>
            </w:r>
          </w:p>
        </w:tc>
        <w:tc>
          <w:tcPr>
            <w:tcW w:w="2052" w:type="dxa"/>
            <w:tcBorders>
              <w:bottom w:val="single" w:sz="4" w:space="0" w:color="auto"/>
            </w:tcBorders>
          </w:tcPr>
          <w:p w14:paraId="24085809" w14:textId="77777777" w:rsid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consistently</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thoroughly</w:t>
            </w:r>
            <w:r w:rsidRPr="00556E67">
              <w:rPr>
                <w:rFonts w:ascii="Times New Roman" w:eastAsia="Times New Roman" w:hAnsi="Times New Roman" w:cs="Times New Roman"/>
                <w:sz w:val="16"/>
                <w:szCs w:val="24"/>
              </w:rPr>
              <w:t xml:space="preserve"> demonstrates indicators of performance.</w:t>
            </w:r>
          </w:p>
          <w:p w14:paraId="6F260B56" w14:textId="77777777" w:rsidR="00556E67" w:rsidRDefault="00556E67" w:rsidP="00556E67">
            <w:pPr>
              <w:keepNext/>
              <w:spacing w:after="0" w:line="240" w:lineRule="auto"/>
              <w:outlineLvl w:val="0"/>
              <w:rPr>
                <w:rFonts w:ascii="Times New Roman" w:eastAsia="Times New Roman" w:hAnsi="Times New Roman" w:cs="Times New Roman"/>
                <w:sz w:val="16"/>
                <w:szCs w:val="24"/>
              </w:rPr>
            </w:pPr>
          </w:p>
          <w:p w14:paraId="218DD9AE"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p>
        </w:tc>
        <w:tc>
          <w:tcPr>
            <w:tcW w:w="2520" w:type="dxa"/>
            <w:gridSpan w:val="2"/>
            <w:tcBorders>
              <w:bottom w:val="single" w:sz="4" w:space="0" w:color="auto"/>
            </w:tcBorders>
          </w:tcPr>
          <w:p w14:paraId="59E4B05E"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usually</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extensively</w:t>
            </w:r>
            <w:r w:rsidRPr="00556E67">
              <w:rPr>
                <w:rFonts w:ascii="Times New Roman" w:eastAsia="Times New Roman" w:hAnsi="Times New Roman" w:cs="Times New Roman"/>
                <w:sz w:val="16"/>
                <w:szCs w:val="24"/>
              </w:rPr>
              <w:t xml:space="preserve"> demonstrates indicators of performance.</w:t>
            </w:r>
          </w:p>
        </w:tc>
        <w:tc>
          <w:tcPr>
            <w:tcW w:w="2160" w:type="dxa"/>
            <w:tcBorders>
              <w:bottom w:val="single" w:sz="4" w:space="0" w:color="auto"/>
            </w:tcBorders>
          </w:tcPr>
          <w:p w14:paraId="354EDCEB"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sometimes</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adequately</w:t>
            </w:r>
            <w:r w:rsidRPr="00556E67">
              <w:rPr>
                <w:rFonts w:ascii="Times New Roman" w:eastAsia="Times New Roman" w:hAnsi="Times New Roman" w:cs="Times New Roman"/>
                <w:sz w:val="16"/>
                <w:szCs w:val="24"/>
              </w:rPr>
              <w:t xml:space="preserve"> demonstrates indicators of performance.</w:t>
            </w:r>
          </w:p>
        </w:tc>
        <w:tc>
          <w:tcPr>
            <w:tcW w:w="2448" w:type="dxa"/>
            <w:tcBorders>
              <w:bottom w:val="single" w:sz="4" w:space="0" w:color="auto"/>
            </w:tcBorders>
          </w:tcPr>
          <w:p w14:paraId="2D7DE3E3"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 xml:space="preserve">rarely </w:t>
            </w:r>
            <w:r w:rsidRPr="00556E67">
              <w:rPr>
                <w:rFonts w:ascii="Times New Roman" w:eastAsia="Times New Roman" w:hAnsi="Times New Roman" w:cs="Times New Roman"/>
                <w:sz w:val="16"/>
                <w:szCs w:val="24"/>
              </w:rPr>
              <w:t xml:space="preserve">or </w:t>
            </w:r>
            <w:r w:rsidRPr="00556E67">
              <w:rPr>
                <w:rFonts w:ascii="Times New Roman" w:eastAsia="Times New Roman" w:hAnsi="Times New Roman" w:cs="Times New Roman"/>
                <w:i/>
                <w:iCs/>
                <w:sz w:val="16"/>
                <w:szCs w:val="24"/>
              </w:rPr>
              <w:t>never</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 xml:space="preserve">inappropriately or superficially </w:t>
            </w:r>
            <w:r w:rsidRPr="00556E67">
              <w:rPr>
                <w:rFonts w:ascii="Times New Roman" w:eastAsia="Times New Roman" w:hAnsi="Times New Roman" w:cs="Times New Roman"/>
                <w:sz w:val="16"/>
                <w:szCs w:val="24"/>
              </w:rPr>
              <w:t>demonstrates indicators of performance.</w:t>
            </w:r>
          </w:p>
        </w:tc>
      </w:tr>
      <w:tr w:rsidR="00556E67" w:rsidRPr="00556E67" w14:paraId="4C4CDA75" w14:textId="77777777" w:rsidTr="001E5EE1">
        <w:trPr>
          <w:cantSplit/>
          <w:trHeight w:val="311"/>
        </w:trPr>
        <w:tc>
          <w:tcPr>
            <w:tcW w:w="1836" w:type="dxa"/>
            <w:tcBorders>
              <w:bottom w:val="single" w:sz="4" w:space="0" w:color="auto"/>
            </w:tcBorders>
          </w:tcPr>
          <w:p w14:paraId="72036B3A"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Rating</w:t>
            </w:r>
          </w:p>
          <w:p w14:paraId="08357920" w14:textId="77777777" w:rsidR="00556E67" w:rsidRPr="00556E67" w:rsidRDefault="00556E67" w:rsidP="00556E67">
            <w:pPr>
              <w:autoSpaceDE w:val="0"/>
              <w:autoSpaceDN w:val="0"/>
              <w:adjustRightInd w:val="0"/>
              <w:spacing w:after="0" w:line="240" w:lineRule="auto"/>
              <w:jc w:val="center"/>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(Indicate </w:t>
            </w:r>
            <w:r w:rsidRPr="00556E67">
              <w:rPr>
                <w:rFonts w:ascii="Book Antiqua" w:eastAsia="Times New Roman" w:hAnsi="Book Antiqua" w:cs="Times New Roman"/>
                <w:sz w:val="16"/>
                <w:szCs w:val="21"/>
              </w:rPr>
              <w:t>√</w:t>
            </w:r>
            <w:r w:rsidRPr="00556E67">
              <w:rPr>
                <w:rFonts w:ascii="MS Shell Dlg" w:eastAsia="Times New Roman" w:hAnsi="MS Shell Dlg" w:cs="MS Shell Dlg"/>
                <w:sz w:val="16"/>
                <w:szCs w:val="17"/>
              </w:rPr>
              <w:t>)</w:t>
            </w:r>
          </w:p>
        </w:tc>
        <w:tc>
          <w:tcPr>
            <w:tcW w:w="2052" w:type="dxa"/>
            <w:tcBorders>
              <w:bottom w:val="single" w:sz="4" w:space="0" w:color="auto"/>
            </w:tcBorders>
          </w:tcPr>
          <w:p w14:paraId="06746738"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2_3Rate"/>
                  <w:enabled/>
                  <w:calcOnExit w:val="0"/>
                  <w:checkBox>
                    <w:sizeAuto/>
                    <w:default w:val="0"/>
                  </w:checkBox>
                </w:ffData>
              </w:fldChar>
            </w:r>
            <w:bookmarkStart w:id="4507" w:name="Ck2_3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507"/>
          </w:p>
        </w:tc>
        <w:tc>
          <w:tcPr>
            <w:tcW w:w="2520" w:type="dxa"/>
            <w:gridSpan w:val="2"/>
            <w:tcBorders>
              <w:bottom w:val="single" w:sz="4" w:space="0" w:color="auto"/>
            </w:tcBorders>
          </w:tcPr>
          <w:p w14:paraId="3AA8715D"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2_2Rate"/>
                  <w:enabled/>
                  <w:calcOnExit w:val="0"/>
                  <w:checkBox>
                    <w:sizeAuto/>
                    <w:default w:val="0"/>
                  </w:checkBox>
                </w:ffData>
              </w:fldChar>
            </w:r>
            <w:bookmarkStart w:id="4508" w:name="Ck2_2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508"/>
          </w:p>
        </w:tc>
        <w:tc>
          <w:tcPr>
            <w:tcW w:w="2160" w:type="dxa"/>
            <w:tcBorders>
              <w:bottom w:val="single" w:sz="4" w:space="0" w:color="auto"/>
            </w:tcBorders>
          </w:tcPr>
          <w:p w14:paraId="6B11C217"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2_1Rate"/>
                  <w:enabled/>
                  <w:calcOnExit w:val="0"/>
                  <w:checkBox>
                    <w:sizeAuto/>
                    <w:default w:val="0"/>
                  </w:checkBox>
                </w:ffData>
              </w:fldChar>
            </w:r>
            <w:bookmarkStart w:id="4509" w:name="Ck2_1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509"/>
          </w:p>
        </w:tc>
        <w:tc>
          <w:tcPr>
            <w:tcW w:w="2448" w:type="dxa"/>
            <w:tcBorders>
              <w:bottom w:val="single" w:sz="4" w:space="0" w:color="auto"/>
            </w:tcBorders>
          </w:tcPr>
          <w:p w14:paraId="234FED3C"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2_0Rate"/>
                  <w:enabled/>
                  <w:calcOnExit w:val="0"/>
                  <w:checkBox>
                    <w:sizeAuto/>
                    <w:default w:val="0"/>
                  </w:checkBox>
                </w:ffData>
              </w:fldChar>
            </w:r>
            <w:bookmarkStart w:id="4510" w:name="Ck2_0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510"/>
          </w:p>
        </w:tc>
      </w:tr>
      <w:tr w:rsidR="00556E67" w:rsidRPr="00556E67" w14:paraId="08C048E1" w14:textId="77777777" w:rsidTr="001E5EE1">
        <w:trPr>
          <w:trHeight w:val="695"/>
        </w:trPr>
        <w:tc>
          <w:tcPr>
            <w:tcW w:w="11016" w:type="dxa"/>
            <w:gridSpan w:val="6"/>
            <w:tcBorders>
              <w:bottom w:val="single" w:sz="4" w:space="0" w:color="auto"/>
            </w:tcBorders>
          </w:tcPr>
          <w:p w14:paraId="3B65952B" w14:textId="77777777" w:rsidR="00556E67" w:rsidRPr="00556E67" w:rsidRDefault="00556E67" w:rsidP="00556E67">
            <w:pPr>
              <w:keepNext/>
              <w:spacing w:after="0" w:line="240" w:lineRule="auto"/>
              <w:outlineLvl w:val="0"/>
              <w:rPr>
                <w:rFonts w:ascii="Times New Roman" w:eastAsia="Times New Roman" w:hAnsi="Times New Roman" w:cs="Times New Roman"/>
                <w:b/>
                <w:bCs/>
                <w:sz w:val="20"/>
                <w:szCs w:val="24"/>
              </w:rPr>
            </w:pPr>
            <w:r w:rsidRPr="00556E67">
              <w:rPr>
                <w:rFonts w:ascii="Times New Roman" w:eastAsia="Times New Roman" w:hAnsi="Times New Roman" w:cs="Times New Roman"/>
                <w:b/>
                <w:bCs/>
                <w:sz w:val="20"/>
                <w:szCs w:val="24"/>
              </w:rPr>
              <w:t xml:space="preserve">Justification for Evaluation </w:t>
            </w:r>
            <w:r w:rsidRPr="00556E67">
              <w:rPr>
                <w:rFonts w:ascii="Times New Roman" w:eastAsia="Times New Roman" w:hAnsi="Times New Roman" w:cs="Times New Roman"/>
                <w:b/>
                <w:bCs/>
                <w:sz w:val="20"/>
                <w:szCs w:val="24"/>
              </w:rPr>
              <w:fldChar w:fldCharType="begin">
                <w:ffData>
                  <w:name w:val="Justify2"/>
                  <w:enabled/>
                  <w:calcOnExit w:val="0"/>
                  <w:textInput/>
                </w:ffData>
              </w:fldChar>
            </w:r>
            <w:bookmarkStart w:id="4511" w:name="Justify2"/>
            <w:r w:rsidRPr="00556E67">
              <w:rPr>
                <w:rFonts w:ascii="Times New Roman" w:eastAsia="Times New Roman" w:hAnsi="Times New Roman" w:cs="Times New Roman"/>
                <w:b/>
                <w:bCs/>
                <w:sz w:val="20"/>
                <w:szCs w:val="24"/>
              </w:rPr>
              <w:instrText xml:space="preserve"> FORMTEXT </w:instrText>
            </w:r>
            <w:r w:rsidRPr="00556E67">
              <w:rPr>
                <w:rFonts w:ascii="Times New Roman" w:eastAsia="Times New Roman" w:hAnsi="Times New Roman" w:cs="Times New Roman"/>
                <w:b/>
                <w:bCs/>
                <w:sz w:val="20"/>
                <w:szCs w:val="24"/>
              </w:rPr>
            </w:r>
            <w:r w:rsidRPr="00556E67">
              <w:rPr>
                <w:rFonts w:ascii="Times New Roman" w:eastAsia="Times New Roman" w:hAnsi="Times New Roman" w:cs="Times New Roman"/>
                <w:b/>
                <w:bCs/>
                <w:sz w:val="20"/>
                <w:szCs w:val="24"/>
              </w:rPr>
              <w:fldChar w:fldCharType="separate"/>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sz w:val="20"/>
                <w:szCs w:val="24"/>
              </w:rPr>
              <w:fldChar w:fldCharType="end"/>
            </w:r>
            <w:bookmarkEnd w:id="4511"/>
          </w:p>
          <w:p w14:paraId="43186438" w14:textId="77777777" w:rsidR="00556E67" w:rsidRPr="00556E67" w:rsidRDefault="00556E67" w:rsidP="00556E67">
            <w:pPr>
              <w:spacing w:after="0" w:line="240" w:lineRule="auto"/>
              <w:rPr>
                <w:rFonts w:ascii="Times New Roman" w:eastAsia="Times New Roman" w:hAnsi="Times New Roman" w:cs="Times New Roman"/>
                <w:sz w:val="24"/>
                <w:szCs w:val="24"/>
              </w:rPr>
            </w:pPr>
          </w:p>
          <w:p w14:paraId="19C98AC4" w14:textId="77777777" w:rsidR="00556E67" w:rsidRDefault="00556E67" w:rsidP="00556E67">
            <w:pPr>
              <w:spacing w:after="0" w:line="240" w:lineRule="auto"/>
              <w:rPr>
                <w:rFonts w:ascii="Times New Roman" w:eastAsia="Times New Roman" w:hAnsi="Times New Roman" w:cs="Times New Roman"/>
                <w:sz w:val="24"/>
                <w:szCs w:val="24"/>
              </w:rPr>
            </w:pPr>
          </w:p>
          <w:p w14:paraId="63DD538C" w14:textId="77777777" w:rsidR="00556E67" w:rsidRDefault="00556E67" w:rsidP="00556E67">
            <w:pPr>
              <w:spacing w:after="0" w:line="240" w:lineRule="auto"/>
              <w:rPr>
                <w:rFonts w:ascii="Times New Roman" w:eastAsia="Times New Roman" w:hAnsi="Times New Roman" w:cs="Times New Roman"/>
                <w:sz w:val="24"/>
                <w:szCs w:val="24"/>
              </w:rPr>
            </w:pPr>
          </w:p>
          <w:p w14:paraId="3CDB139A" w14:textId="77777777" w:rsidR="00556E67" w:rsidRDefault="00556E67" w:rsidP="00556E67">
            <w:pPr>
              <w:spacing w:after="0" w:line="240" w:lineRule="auto"/>
              <w:rPr>
                <w:rFonts w:ascii="Times New Roman" w:eastAsia="Times New Roman" w:hAnsi="Times New Roman" w:cs="Times New Roman"/>
                <w:sz w:val="24"/>
                <w:szCs w:val="24"/>
              </w:rPr>
            </w:pPr>
          </w:p>
          <w:p w14:paraId="3B8BCA72" w14:textId="77777777" w:rsidR="00556E67" w:rsidRDefault="00556E67" w:rsidP="00556E67">
            <w:pPr>
              <w:spacing w:after="0" w:line="240" w:lineRule="auto"/>
              <w:rPr>
                <w:rFonts w:ascii="Times New Roman" w:eastAsia="Times New Roman" w:hAnsi="Times New Roman" w:cs="Times New Roman"/>
                <w:sz w:val="24"/>
                <w:szCs w:val="24"/>
              </w:rPr>
            </w:pPr>
          </w:p>
          <w:p w14:paraId="7CE24689" w14:textId="77777777" w:rsidR="00556E67" w:rsidRDefault="00556E67" w:rsidP="00556E67">
            <w:pPr>
              <w:spacing w:after="0" w:line="240" w:lineRule="auto"/>
              <w:rPr>
                <w:rFonts w:ascii="Times New Roman" w:eastAsia="Times New Roman" w:hAnsi="Times New Roman" w:cs="Times New Roman"/>
                <w:sz w:val="24"/>
                <w:szCs w:val="24"/>
              </w:rPr>
            </w:pPr>
          </w:p>
          <w:p w14:paraId="0FB8EEC8" w14:textId="77777777" w:rsidR="00556E67" w:rsidRDefault="00556E67" w:rsidP="00556E67">
            <w:pPr>
              <w:spacing w:after="0" w:line="240" w:lineRule="auto"/>
              <w:rPr>
                <w:rFonts w:ascii="Times New Roman" w:eastAsia="Times New Roman" w:hAnsi="Times New Roman" w:cs="Times New Roman"/>
                <w:sz w:val="24"/>
                <w:szCs w:val="24"/>
              </w:rPr>
            </w:pPr>
          </w:p>
          <w:p w14:paraId="44AD2F9E" w14:textId="77777777" w:rsidR="00556E67" w:rsidRDefault="00556E67" w:rsidP="00556E67">
            <w:pPr>
              <w:spacing w:after="0" w:line="240" w:lineRule="auto"/>
              <w:rPr>
                <w:rFonts w:ascii="Times New Roman" w:eastAsia="Times New Roman" w:hAnsi="Times New Roman" w:cs="Times New Roman"/>
                <w:sz w:val="24"/>
                <w:szCs w:val="24"/>
              </w:rPr>
            </w:pPr>
          </w:p>
          <w:p w14:paraId="4308ACBF" w14:textId="77777777" w:rsidR="00556E67" w:rsidRDefault="00556E67" w:rsidP="00556E67">
            <w:pPr>
              <w:spacing w:after="0" w:line="240" w:lineRule="auto"/>
              <w:rPr>
                <w:rFonts w:ascii="Times New Roman" w:eastAsia="Times New Roman" w:hAnsi="Times New Roman" w:cs="Times New Roman"/>
                <w:sz w:val="24"/>
                <w:szCs w:val="24"/>
              </w:rPr>
            </w:pPr>
          </w:p>
          <w:p w14:paraId="3ED7E7E4" w14:textId="77777777" w:rsidR="00556E67" w:rsidRPr="00556E67" w:rsidRDefault="00556E67" w:rsidP="00556E67">
            <w:pPr>
              <w:spacing w:after="0" w:line="240" w:lineRule="auto"/>
              <w:rPr>
                <w:rFonts w:ascii="Times New Roman" w:eastAsia="Times New Roman" w:hAnsi="Times New Roman" w:cs="Times New Roman"/>
                <w:sz w:val="24"/>
                <w:szCs w:val="24"/>
              </w:rPr>
            </w:pPr>
          </w:p>
          <w:p w14:paraId="7BE7DAC2" w14:textId="77777777" w:rsidR="00556E67" w:rsidRPr="00556E67" w:rsidRDefault="00556E67" w:rsidP="00556E67">
            <w:pPr>
              <w:spacing w:after="0" w:line="240" w:lineRule="auto"/>
              <w:rPr>
                <w:rFonts w:ascii="Times New Roman" w:eastAsia="Times New Roman" w:hAnsi="Times New Roman" w:cs="Times New Roman"/>
                <w:sz w:val="24"/>
                <w:szCs w:val="24"/>
              </w:rPr>
            </w:pPr>
          </w:p>
        </w:tc>
      </w:tr>
    </w:tbl>
    <w:p w14:paraId="53B891B7" w14:textId="77777777" w:rsidR="00556E67" w:rsidRPr="00556E67" w:rsidRDefault="00556E67" w:rsidP="00556E67">
      <w:pPr>
        <w:spacing w:after="0" w:line="240" w:lineRule="auto"/>
        <w:rPr>
          <w:rFonts w:ascii="Times New Roman" w:eastAsia="Times New Roman" w:hAnsi="Times New Roman" w:cs="Times New Roman"/>
          <w:b/>
          <w:bCs/>
          <w:sz w:val="20"/>
          <w:szCs w:val="24"/>
        </w:rPr>
      </w:pPr>
    </w:p>
    <w:p w14:paraId="6ABAF93D" w14:textId="77777777" w:rsidR="00556E67" w:rsidRPr="00556E67" w:rsidRDefault="00556E67" w:rsidP="00556E67">
      <w:pPr>
        <w:spacing w:after="0" w:line="240" w:lineRule="auto"/>
        <w:rPr>
          <w:rFonts w:ascii="Times New Roman" w:eastAsia="Times New Roman" w:hAnsi="Times New Roman" w:cs="Times New Roman"/>
          <w:b/>
          <w:bCs/>
          <w:sz w:val="20"/>
          <w:szCs w:val="24"/>
        </w:rPr>
      </w:pPr>
      <w:r w:rsidRPr="00556E67">
        <w:rPr>
          <w:rFonts w:ascii="Times New Roman" w:eastAsia="Times New Roman" w:hAnsi="Times New Roman" w:cs="Times New Roman"/>
          <w:b/>
          <w:bCs/>
          <w:sz w:val="20"/>
          <w:szCs w:val="24"/>
        </w:rPr>
        <w:br w:type="page"/>
      </w:r>
    </w:p>
    <w:p w14:paraId="21F8783F" w14:textId="77777777" w:rsidR="00556E67" w:rsidRPr="00556E67" w:rsidRDefault="003B046C" w:rsidP="00556E67">
      <w:pPr>
        <w:spacing w:after="0" w:line="240" w:lineRule="auto"/>
        <w:rPr>
          <w:rFonts w:ascii="Times New Roman" w:eastAsia="Times New Roman" w:hAnsi="Times New Roman" w:cs="Times New Roman"/>
          <w:sz w:val="20"/>
          <w:szCs w:val="24"/>
        </w:rPr>
      </w:pPr>
      <w:r>
        <w:rPr>
          <w:rFonts w:eastAsiaTheme="minorHAnsi"/>
          <w:noProof/>
          <w:sz w:val="18"/>
          <w:szCs w:val="18"/>
        </w:rPr>
        <w:lastRenderedPageBreak/>
        <mc:AlternateContent>
          <mc:Choice Requires="wps">
            <w:drawing>
              <wp:anchor distT="0" distB="0" distL="114300" distR="114300" simplePos="0" relativeHeight="251680768" behindDoc="0" locked="0" layoutInCell="1" allowOverlap="1" wp14:anchorId="23F810C8" wp14:editId="7EA887AB">
                <wp:simplePos x="0" y="0"/>
                <wp:positionH relativeFrom="column">
                  <wp:posOffset>6454140</wp:posOffset>
                </wp:positionH>
                <wp:positionV relativeFrom="paragraph">
                  <wp:posOffset>-38100</wp:posOffset>
                </wp:positionV>
                <wp:extent cx="0" cy="8298180"/>
                <wp:effectExtent l="15240" t="161925" r="175260" b="17145"/>
                <wp:wrapNone/>
                <wp:docPr id="35" name="AutoShap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818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2F190" id="AutoShape 790" o:spid="_x0000_s1026" type="#_x0000_t32" style="position:absolute;margin-left:508.2pt;margin-top:-3pt;width:0;height:65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">
                <o:extrusion v:ext="view" color="black" on="t"/>
              </v:shape>
            </w:pict>
          </mc:Fallback>
        </mc:AlternateContent>
      </w:r>
      <w:r w:rsidR="00556E67" w:rsidRPr="00556E67">
        <w:rPr>
          <w:rFonts w:ascii="Times New Roman" w:eastAsia="Times New Roman" w:hAnsi="Times New Roman" w:cs="Times New Roman"/>
          <w:sz w:val="20"/>
          <w:szCs w:val="24"/>
        </w:rPr>
        <w:fldChar w:fldCharType="begin">
          <w:ffData>
            <w:name w:val="CandidateLName3"/>
            <w:enabled/>
            <w:calcOnExit w:val="0"/>
            <w:textInput>
              <w:format w:val="FIRST CAPITAL"/>
            </w:textInput>
          </w:ffData>
        </w:fldChar>
      </w:r>
      <w:bookmarkStart w:id="4512" w:name="CandidateLName3"/>
      <w:r w:rsidR="00556E67" w:rsidRPr="00556E67">
        <w:rPr>
          <w:rFonts w:ascii="Times New Roman" w:eastAsia="Times New Roman" w:hAnsi="Times New Roman" w:cs="Times New Roman"/>
          <w:sz w:val="20"/>
          <w:szCs w:val="24"/>
        </w:rPr>
        <w:instrText xml:space="preserve"> FORMTEXT </w:instrText>
      </w:r>
      <w:r w:rsidR="00556E67" w:rsidRPr="00556E67">
        <w:rPr>
          <w:rFonts w:ascii="Times New Roman" w:eastAsia="Times New Roman" w:hAnsi="Times New Roman" w:cs="Times New Roman"/>
          <w:sz w:val="20"/>
          <w:szCs w:val="24"/>
        </w:rPr>
      </w:r>
      <w:r w:rsidR="00556E67" w:rsidRPr="00556E67">
        <w:rPr>
          <w:rFonts w:ascii="Times New Roman" w:eastAsia="Times New Roman" w:hAnsi="Times New Roman" w:cs="Times New Roman"/>
          <w:sz w:val="20"/>
          <w:szCs w:val="24"/>
        </w:rPr>
        <w:fldChar w:fldCharType="separate"/>
      </w:r>
      <w:r w:rsidR="00556E67" w:rsidRPr="00556E67">
        <w:rPr>
          <w:rFonts w:ascii="Times New Roman" w:eastAsia="Times New Roman" w:hAnsi="Times New Roman" w:cs="Times New Roman"/>
          <w:noProof/>
          <w:sz w:val="20"/>
          <w:szCs w:val="24"/>
        </w:rPr>
        <w:t> </w:t>
      </w:r>
      <w:r w:rsidR="00556E67" w:rsidRPr="00556E67">
        <w:rPr>
          <w:rFonts w:ascii="Times New Roman" w:eastAsia="Times New Roman" w:hAnsi="Times New Roman" w:cs="Times New Roman"/>
          <w:noProof/>
          <w:sz w:val="20"/>
          <w:szCs w:val="24"/>
        </w:rPr>
        <w:t> </w:t>
      </w:r>
      <w:r w:rsidR="00556E67" w:rsidRPr="00556E67">
        <w:rPr>
          <w:rFonts w:ascii="Times New Roman" w:eastAsia="Times New Roman" w:hAnsi="Times New Roman" w:cs="Times New Roman"/>
          <w:noProof/>
          <w:sz w:val="20"/>
          <w:szCs w:val="24"/>
        </w:rPr>
        <w:t> </w:t>
      </w:r>
      <w:r w:rsidR="00556E67" w:rsidRPr="00556E67">
        <w:rPr>
          <w:rFonts w:ascii="Times New Roman" w:eastAsia="Times New Roman" w:hAnsi="Times New Roman" w:cs="Times New Roman"/>
          <w:noProof/>
          <w:sz w:val="20"/>
          <w:szCs w:val="24"/>
        </w:rPr>
        <w:t> </w:t>
      </w:r>
      <w:r w:rsidR="00556E67" w:rsidRPr="00556E67">
        <w:rPr>
          <w:rFonts w:ascii="Times New Roman" w:eastAsia="Times New Roman" w:hAnsi="Times New Roman" w:cs="Times New Roman"/>
          <w:noProof/>
          <w:sz w:val="20"/>
          <w:szCs w:val="24"/>
        </w:rPr>
        <w:t> </w:t>
      </w:r>
      <w:r w:rsidR="00556E67" w:rsidRPr="00556E67">
        <w:rPr>
          <w:rFonts w:ascii="Times New Roman" w:eastAsia="Times New Roman" w:hAnsi="Times New Roman" w:cs="Times New Roman"/>
          <w:sz w:val="20"/>
          <w:szCs w:val="24"/>
        </w:rPr>
        <w:fldChar w:fldCharType="end"/>
      </w:r>
      <w:bookmarkEnd w:id="4512"/>
      <w:r w:rsidR="00556E67" w:rsidRPr="00556E67">
        <w:rPr>
          <w:rFonts w:ascii="Times New Roman" w:eastAsia="Times New Roman" w:hAnsi="Times New Roman" w:cs="Times New Roman"/>
          <w:sz w:val="20"/>
          <w:szCs w:val="24"/>
        </w:rPr>
        <w:tab/>
      </w:r>
      <w:r w:rsidR="00556E67" w:rsidRPr="00556E67">
        <w:rPr>
          <w:rFonts w:ascii="Times New Roman" w:eastAsia="Times New Roman" w:hAnsi="Times New Roman" w:cs="Times New Roman"/>
          <w:sz w:val="20"/>
          <w:szCs w:val="24"/>
        </w:rPr>
        <w:tab/>
      </w:r>
      <w:r w:rsidR="00556E67" w:rsidRPr="00556E67">
        <w:rPr>
          <w:rFonts w:ascii="Times New Roman" w:eastAsia="Times New Roman" w:hAnsi="Times New Roman" w:cs="Times New Roman"/>
          <w:sz w:val="20"/>
          <w:szCs w:val="24"/>
        </w:rPr>
        <w:tab/>
      </w:r>
      <w:r w:rsidR="00556E67" w:rsidRPr="00556E67">
        <w:rPr>
          <w:rFonts w:ascii="Times New Roman" w:eastAsia="Times New Roman" w:hAnsi="Times New Roman" w:cs="Times New Roman"/>
          <w:sz w:val="20"/>
          <w:szCs w:val="24"/>
        </w:rPr>
        <w:tab/>
      </w:r>
      <w:r w:rsidR="00556E67" w:rsidRPr="00556E67">
        <w:rPr>
          <w:rFonts w:ascii="Times New Roman" w:eastAsia="Times New Roman" w:hAnsi="Times New Roman" w:cs="Times New Roman"/>
          <w:sz w:val="20"/>
          <w:szCs w:val="24"/>
        </w:rPr>
        <w:tab/>
      </w:r>
      <w:r w:rsidR="00556E67" w:rsidRPr="00556E67">
        <w:rPr>
          <w:rFonts w:ascii="Times New Roman" w:eastAsia="Times New Roman" w:hAnsi="Times New Roman" w:cs="Times New Roman"/>
          <w:sz w:val="20"/>
          <w:szCs w:val="24"/>
        </w:rPr>
        <w:fldChar w:fldCharType="begin">
          <w:ffData>
            <w:name w:val="CandidateFName3"/>
            <w:enabled/>
            <w:calcOnExit w:val="0"/>
            <w:textInput>
              <w:format w:val="FIRST CAPITAL"/>
            </w:textInput>
          </w:ffData>
        </w:fldChar>
      </w:r>
      <w:bookmarkStart w:id="4513" w:name="CandidateFName3"/>
      <w:r w:rsidR="00556E67" w:rsidRPr="00556E67">
        <w:rPr>
          <w:rFonts w:ascii="Times New Roman" w:eastAsia="Times New Roman" w:hAnsi="Times New Roman" w:cs="Times New Roman"/>
          <w:sz w:val="20"/>
          <w:szCs w:val="24"/>
        </w:rPr>
        <w:instrText xml:space="preserve"> FORMTEXT </w:instrText>
      </w:r>
      <w:r w:rsidR="00556E67" w:rsidRPr="00556E67">
        <w:rPr>
          <w:rFonts w:ascii="Times New Roman" w:eastAsia="Times New Roman" w:hAnsi="Times New Roman" w:cs="Times New Roman"/>
          <w:sz w:val="20"/>
          <w:szCs w:val="24"/>
        </w:rPr>
      </w:r>
      <w:r w:rsidR="00556E67" w:rsidRPr="00556E67">
        <w:rPr>
          <w:rFonts w:ascii="Times New Roman" w:eastAsia="Times New Roman" w:hAnsi="Times New Roman" w:cs="Times New Roman"/>
          <w:sz w:val="20"/>
          <w:szCs w:val="24"/>
        </w:rPr>
        <w:fldChar w:fldCharType="separate"/>
      </w:r>
      <w:r w:rsidR="00556E67" w:rsidRPr="00556E67">
        <w:rPr>
          <w:rFonts w:ascii="Times New Roman" w:eastAsia="Times New Roman" w:hAnsi="Times New Roman" w:cs="Times New Roman"/>
          <w:noProof/>
          <w:sz w:val="20"/>
          <w:szCs w:val="24"/>
        </w:rPr>
        <w:t> </w:t>
      </w:r>
      <w:r w:rsidR="00556E67" w:rsidRPr="00556E67">
        <w:rPr>
          <w:rFonts w:ascii="Times New Roman" w:eastAsia="Times New Roman" w:hAnsi="Times New Roman" w:cs="Times New Roman"/>
          <w:noProof/>
          <w:sz w:val="20"/>
          <w:szCs w:val="24"/>
        </w:rPr>
        <w:t> </w:t>
      </w:r>
      <w:r w:rsidR="00556E67" w:rsidRPr="00556E67">
        <w:rPr>
          <w:rFonts w:ascii="Times New Roman" w:eastAsia="Times New Roman" w:hAnsi="Times New Roman" w:cs="Times New Roman"/>
          <w:noProof/>
          <w:sz w:val="20"/>
          <w:szCs w:val="24"/>
        </w:rPr>
        <w:t> </w:t>
      </w:r>
      <w:r w:rsidR="00556E67" w:rsidRPr="00556E67">
        <w:rPr>
          <w:rFonts w:ascii="Times New Roman" w:eastAsia="Times New Roman" w:hAnsi="Times New Roman" w:cs="Times New Roman"/>
          <w:noProof/>
          <w:sz w:val="20"/>
          <w:szCs w:val="24"/>
        </w:rPr>
        <w:t> </w:t>
      </w:r>
      <w:r w:rsidR="00556E67" w:rsidRPr="00556E67">
        <w:rPr>
          <w:rFonts w:ascii="Times New Roman" w:eastAsia="Times New Roman" w:hAnsi="Times New Roman" w:cs="Times New Roman"/>
          <w:noProof/>
          <w:sz w:val="20"/>
          <w:szCs w:val="24"/>
        </w:rPr>
        <w:t> </w:t>
      </w:r>
      <w:r w:rsidR="00556E67" w:rsidRPr="00556E67">
        <w:rPr>
          <w:rFonts w:ascii="Times New Roman" w:eastAsia="Times New Roman" w:hAnsi="Times New Roman" w:cs="Times New Roman"/>
          <w:sz w:val="20"/>
          <w:szCs w:val="24"/>
        </w:rPr>
        <w:fldChar w:fldCharType="end"/>
      </w:r>
      <w:bookmarkEnd w:id="4513"/>
      <w:r w:rsidR="00556E67" w:rsidRPr="00556E67">
        <w:rPr>
          <w:rFonts w:ascii="Times New Roman" w:eastAsia="Times New Roman" w:hAnsi="Times New Roman" w:cs="Times New Roman"/>
          <w:sz w:val="20"/>
          <w:szCs w:val="24"/>
        </w:rPr>
        <w:tab/>
      </w:r>
      <w:r w:rsidR="00556E67" w:rsidRPr="00556E67">
        <w:rPr>
          <w:rFonts w:ascii="Times New Roman" w:eastAsia="Times New Roman" w:hAnsi="Times New Roman" w:cs="Times New Roman"/>
          <w:sz w:val="20"/>
          <w:szCs w:val="24"/>
        </w:rPr>
        <w:tab/>
      </w:r>
      <w:r w:rsidR="00556E67" w:rsidRPr="00556E67">
        <w:rPr>
          <w:rFonts w:ascii="Times New Roman" w:eastAsia="Times New Roman" w:hAnsi="Times New Roman" w:cs="Times New Roman"/>
          <w:sz w:val="20"/>
          <w:szCs w:val="24"/>
        </w:rPr>
        <w:tab/>
      </w:r>
      <w:r w:rsidR="00556E67" w:rsidRPr="00556E67">
        <w:rPr>
          <w:rFonts w:ascii="Times New Roman" w:eastAsia="Times New Roman" w:hAnsi="Times New Roman" w:cs="Times New Roman"/>
          <w:sz w:val="20"/>
          <w:szCs w:val="24"/>
        </w:rPr>
        <w:fldChar w:fldCharType="begin">
          <w:ffData>
            <w:name w:val="CandidateMI3"/>
            <w:enabled/>
            <w:calcOnExit w:val="0"/>
            <w:textInput>
              <w:maxLength w:val="1"/>
              <w:format w:val="UPPERCASE"/>
            </w:textInput>
          </w:ffData>
        </w:fldChar>
      </w:r>
      <w:bookmarkStart w:id="4514" w:name="CandidateMI3"/>
      <w:r w:rsidR="00556E67" w:rsidRPr="00556E67">
        <w:rPr>
          <w:rFonts w:ascii="Times New Roman" w:eastAsia="Times New Roman" w:hAnsi="Times New Roman" w:cs="Times New Roman"/>
          <w:sz w:val="20"/>
          <w:szCs w:val="24"/>
        </w:rPr>
        <w:instrText xml:space="preserve"> FORMTEXT </w:instrText>
      </w:r>
      <w:r w:rsidR="00556E67" w:rsidRPr="00556E67">
        <w:rPr>
          <w:rFonts w:ascii="Times New Roman" w:eastAsia="Times New Roman" w:hAnsi="Times New Roman" w:cs="Times New Roman"/>
          <w:sz w:val="20"/>
          <w:szCs w:val="24"/>
        </w:rPr>
      </w:r>
      <w:r w:rsidR="00556E67" w:rsidRPr="00556E67">
        <w:rPr>
          <w:rFonts w:ascii="Times New Roman" w:eastAsia="Times New Roman" w:hAnsi="Times New Roman" w:cs="Times New Roman"/>
          <w:sz w:val="20"/>
          <w:szCs w:val="24"/>
        </w:rPr>
        <w:fldChar w:fldCharType="separate"/>
      </w:r>
      <w:r w:rsidR="00556E67" w:rsidRPr="00556E67">
        <w:rPr>
          <w:rFonts w:ascii="Times New Roman" w:eastAsia="Times New Roman" w:hAnsi="Times New Roman" w:cs="Times New Roman"/>
          <w:noProof/>
          <w:sz w:val="20"/>
          <w:szCs w:val="24"/>
        </w:rPr>
        <w:t> </w:t>
      </w:r>
      <w:r w:rsidR="00556E67" w:rsidRPr="00556E67">
        <w:rPr>
          <w:rFonts w:ascii="Times New Roman" w:eastAsia="Times New Roman" w:hAnsi="Times New Roman" w:cs="Times New Roman"/>
          <w:sz w:val="20"/>
          <w:szCs w:val="24"/>
        </w:rPr>
        <w:fldChar w:fldCharType="end"/>
      </w:r>
      <w:bookmarkEnd w:id="4514"/>
      <w:r w:rsidR="00556E67">
        <w:rPr>
          <w:rFonts w:ascii="Times New Roman" w:eastAsia="Times New Roman" w:hAnsi="Times New Roman" w:cs="Times New Roman"/>
          <w:sz w:val="20"/>
          <w:szCs w:val="24"/>
        </w:rPr>
        <w:tab/>
      </w:r>
      <w:r w:rsidR="00556E67">
        <w:rPr>
          <w:rFonts w:ascii="Times New Roman" w:eastAsia="Times New Roman" w:hAnsi="Times New Roman" w:cs="Times New Roman"/>
          <w:sz w:val="20"/>
          <w:szCs w:val="24"/>
        </w:rPr>
        <w:tab/>
      </w:r>
      <w:r w:rsidR="00556E67" w:rsidRPr="00556E67">
        <w:rPr>
          <w:rFonts w:ascii="Times New Roman" w:eastAsia="Times New Roman" w:hAnsi="Times New Roman" w:cs="Times New Roman"/>
          <w:sz w:val="20"/>
          <w:szCs w:val="24"/>
        </w:rPr>
        <w:fldChar w:fldCharType="begin">
          <w:ffData>
            <w:name w:val="CandidateSSN3"/>
            <w:enabled/>
            <w:calcOnExit w:val="0"/>
            <w:textInput>
              <w:default w:val="123-45-6789"/>
            </w:textInput>
          </w:ffData>
        </w:fldChar>
      </w:r>
      <w:bookmarkStart w:id="4515" w:name="CandidateSSN3"/>
      <w:r w:rsidR="00556E67" w:rsidRPr="00556E67">
        <w:rPr>
          <w:rFonts w:ascii="Times New Roman" w:eastAsia="Times New Roman" w:hAnsi="Times New Roman" w:cs="Times New Roman"/>
          <w:sz w:val="20"/>
          <w:szCs w:val="24"/>
        </w:rPr>
        <w:instrText xml:space="preserve"> FORMTEXT </w:instrText>
      </w:r>
      <w:r w:rsidR="00556E67" w:rsidRPr="00556E67">
        <w:rPr>
          <w:rFonts w:ascii="Times New Roman" w:eastAsia="Times New Roman" w:hAnsi="Times New Roman" w:cs="Times New Roman"/>
          <w:sz w:val="20"/>
          <w:szCs w:val="24"/>
        </w:rPr>
      </w:r>
      <w:r w:rsidR="00556E67" w:rsidRPr="00556E67">
        <w:rPr>
          <w:rFonts w:ascii="Times New Roman" w:eastAsia="Times New Roman" w:hAnsi="Times New Roman" w:cs="Times New Roman"/>
          <w:sz w:val="20"/>
          <w:szCs w:val="24"/>
        </w:rPr>
        <w:fldChar w:fldCharType="separate"/>
      </w:r>
      <w:r w:rsidR="00556E67" w:rsidRPr="00556E67">
        <w:rPr>
          <w:rFonts w:ascii="Times New Roman" w:eastAsia="Times New Roman" w:hAnsi="Times New Roman" w:cs="Times New Roman"/>
          <w:noProof/>
          <w:sz w:val="20"/>
          <w:szCs w:val="24"/>
        </w:rPr>
        <w:t>123-45-6789</w:t>
      </w:r>
      <w:r w:rsidR="00556E67" w:rsidRPr="00556E67">
        <w:rPr>
          <w:rFonts w:ascii="Times New Roman" w:eastAsia="Times New Roman" w:hAnsi="Times New Roman" w:cs="Times New Roman"/>
          <w:sz w:val="20"/>
          <w:szCs w:val="24"/>
        </w:rPr>
        <w:fldChar w:fldCharType="end"/>
      </w:r>
      <w:bookmarkEnd w:id="4515"/>
    </w:p>
    <w:p w14:paraId="5429CF9E"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t>Student/Candidat</w:t>
      </w:r>
      <w:r>
        <w:rPr>
          <w:rFonts w:ascii="Times New Roman" w:eastAsia="Times New Roman" w:hAnsi="Times New Roman" w:cs="Times New Roman"/>
          <w:sz w:val="20"/>
          <w:szCs w:val="24"/>
        </w:rPr>
        <w:t>e’s Last Name</w:t>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t>First</w:t>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t>Middle</w:t>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Social Security Number</w:t>
      </w:r>
    </w:p>
    <w:p w14:paraId="630ECC38" w14:textId="77777777" w:rsidR="00556E67" w:rsidRPr="00556E67" w:rsidRDefault="00556E67" w:rsidP="00556E67">
      <w:pPr>
        <w:spacing w:after="0" w:line="240" w:lineRule="auto"/>
        <w:rPr>
          <w:rFonts w:ascii="Times New Roman" w:eastAsia="Times New Roman" w:hAnsi="Times New Roman" w:cs="Times New Roman"/>
          <w:b/>
          <w:bCs/>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1775"/>
        <w:gridCol w:w="926"/>
        <w:gridCol w:w="1146"/>
        <w:gridCol w:w="1848"/>
        <w:gridCol w:w="2089"/>
      </w:tblGrid>
      <w:tr w:rsidR="00556E67" w:rsidRPr="00556E67" w14:paraId="3AC8B775" w14:textId="77777777" w:rsidTr="001E5EE1">
        <w:trPr>
          <w:cantSplit/>
        </w:trPr>
        <w:tc>
          <w:tcPr>
            <w:tcW w:w="11016" w:type="dxa"/>
            <w:gridSpan w:val="6"/>
            <w:tcBorders>
              <w:bottom w:val="single" w:sz="4" w:space="0" w:color="auto"/>
            </w:tcBorders>
          </w:tcPr>
          <w:p w14:paraId="49BD68CB" w14:textId="77777777" w:rsidR="00556E67" w:rsidRPr="00556E67" w:rsidRDefault="00556E67" w:rsidP="00556E67">
            <w:pPr>
              <w:spacing w:after="0" w:line="240" w:lineRule="auto"/>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8"/>
                <w:szCs w:val="24"/>
              </w:rPr>
              <w:t>Category III</w:t>
            </w:r>
            <w:r w:rsidRPr="00556E67">
              <w:rPr>
                <w:rFonts w:ascii="Times New Roman" w:eastAsia="Times New Roman" w:hAnsi="Times New Roman" w:cs="Times New Roman"/>
                <w:sz w:val="24"/>
                <w:szCs w:val="24"/>
              </w:rPr>
              <w:t xml:space="preserve"> – </w:t>
            </w:r>
            <w:r w:rsidRPr="00556E67">
              <w:rPr>
                <w:rFonts w:ascii="Times New Roman" w:eastAsia="Times New Roman" w:hAnsi="Times New Roman" w:cs="Times New Roman"/>
                <w:b/>
                <w:bCs/>
                <w:sz w:val="18"/>
                <w:szCs w:val="24"/>
              </w:rPr>
              <w:t>Instructional Delivery</w:t>
            </w:r>
            <w:r w:rsidRPr="00556E67">
              <w:rPr>
                <w:rFonts w:ascii="Times New Roman" w:eastAsia="Times New Roman" w:hAnsi="Times New Roman" w:cs="Times New Roman"/>
                <w:sz w:val="24"/>
                <w:szCs w:val="24"/>
              </w:rPr>
              <w:t xml:space="preserve"> - </w:t>
            </w:r>
            <w:r w:rsidRPr="00556E67">
              <w:rPr>
                <w:rFonts w:ascii="Times New Roman" w:eastAsia="Times New Roman" w:hAnsi="Times New Roman" w:cs="Times New Roman"/>
                <w:b/>
                <w:bCs/>
                <w:sz w:val="16"/>
                <w:szCs w:val="24"/>
              </w:rPr>
              <w:t>Student teacher/candidate, through knowledge of content, pedagogy and skill in delivering instruction, engages students in learning by using a variety of instructional strategies.</w:t>
            </w:r>
          </w:p>
          <w:p w14:paraId="026A1588" w14:textId="77777777" w:rsidR="00556E67" w:rsidRPr="00556E67" w:rsidRDefault="00556E67" w:rsidP="00556E67">
            <w:pPr>
              <w:spacing w:after="0" w:line="240" w:lineRule="auto"/>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Alignment: 354.33. (1)</w:t>
            </w:r>
            <w:r w:rsidRPr="00556E67">
              <w:rPr>
                <w:rFonts w:ascii="Times New Roman" w:eastAsia="Times New Roman" w:hAnsi="Times New Roman" w:cs="Times New Roman"/>
                <w:b/>
                <w:bCs/>
                <w:i/>
                <w:iCs/>
                <w:sz w:val="16"/>
                <w:szCs w:val="24"/>
              </w:rPr>
              <w:t>(i)</w:t>
            </w:r>
            <w:r w:rsidRPr="00556E67">
              <w:rPr>
                <w:rFonts w:ascii="Times New Roman" w:eastAsia="Times New Roman" w:hAnsi="Times New Roman" w:cs="Times New Roman"/>
                <w:b/>
                <w:bCs/>
                <w:sz w:val="16"/>
                <w:szCs w:val="24"/>
              </w:rPr>
              <w:t>(D),(F),(G)</w:t>
            </w:r>
          </w:p>
        </w:tc>
      </w:tr>
      <w:tr w:rsidR="00556E67" w:rsidRPr="00556E67" w14:paraId="10252591" w14:textId="77777777" w:rsidTr="001E5EE1">
        <w:trPr>
          <w:cantSplit/>
          <w:trHeight w:val="1965"/>
        </w:trPr>
        <w:tc>
          <w:tcPr>
            <w:tcW w:w="11016" w:type="dxa"/>
            <w:gridSpan w:val="6"/>
            <w:tcBorders>
              <w:top w:val="single" w:sz="4" w:space="0" w:color="auto"/>
              <w:bottom w:val="single" w:sz="4" w:space="0" w:color="auto"/>
            </w:tcBorders>
          </w:tcPr>
          <w:p w14:paraId="4132CE0F" w14:textId="77777777" w:rsidR="00556E67" w:rsidRPr="00556E67" w:rsidRDefault="00556E67" w:rsidP="00556E67">
            <w:pPr>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Student Teacher/candidate’s performance appropriately demonstrates:</w:t>
            </w:r>
          </w:p>
          <w:p w14:paraId="5517FC06" w14:textId="77777777" w:rsidR="00556E67" w:rsidRPr="00556E67" w:rsidRDefault="00556E67" w:rsidP="00556E67">
            <w:pPr>
              <w:spacing w:after="0" w:line="240" w:lineRule="auto"/>
              <w:rPr>
                <w:rFonts w:ascii="Times New Roman" w:eastAsia="Times New Roman" w:hAnsi="Times New Roman" w:cs="Times New Roman"/>
                <w:sz w:val="18"/>
                <w:szCs w:val="24"/>
              </w:rPr>
            </w:pPr>
          </w:p>
          <w:p w14:paraId="142C6592" w14:textId="77777777" w:rsidR="00556E67" w:rsidRPr="00556E67" w:rsidRDefault="00556E67" w:rsidP="00AD2584">
            <w:pPr>
              <w:numPr>
                <w:ilvl w:val="0"/>
                <w:numId w:val="51"/>
              </w:numPr>
              <w:tabs>
                <w:tab w:val="num" w:pos="540"/>
              </w:tabs>
              <w:spacing w:after="0" w:line="240" w:lineRule="auto"/>
              <w:ind w:hanging="720"/>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 xml:space="preserve">Use of knowledge of content and pedagogical theory through his/her instructional delivery </w:t>
            </w:r>
            <w:r w:rsidRPr="00556E67">
              <w:rPr>
                <w:rFonts w:ascii="Times New Roman" w:eastAsia="Times New Roman" w:hAnsi="Times New Roman" w:cs="Times New Roman"/>
                <w:sz w:val="18"/>
                <w:szCs w:val="18"/>
              </w:rPr>
              <w:t>(BEO A2; C7c,d)</w:t>
            </w:r>
          </w:p>
          <w:p w14:paraId="06416164" w14:textId="77777777" w:rsidR="00556E67" w:rsidRPr="00556E67" w:rsidRDefault="00556E67" w:rsidP="00AD2584">
            <w:pPr>
              <w:numPr>
                <w:ilvl w:val="0"/>
                <w:numId w:val="51"/>
              </w:numPr>
              <w:tabs>
                <w:tab w:val="num" w:pos="540"/>
              </w:tabs>
              <w:spacing w:after="0" w:line="240" w:lineRule="auto"/>
              <w:ind w:hanging="720"/>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 xml:space="preserve">Instructional goals reflecting Pennsylvania K-12 standards </w:t>
            </w:r>
            <w:r w:rsidRPr="00556E67">
              <w:rPr>
                <w:rFonts w:ascii="Times New Roman" w:eastAsia="Times New Roman" w:hAnsi="Times New Roman" w:cs="Times New Roman"/>
                <w:sz w:val="18"/>
                <w:szCs w:val="18"/>
              </w:rPr>
              <w:t>(BEO C7a,b,c,d)</w:t>
            </w:r>
          </w:p>
          <w:p w14:paraId="1541FA85" w14:textId="77777777" w:rsidR="00556E67" w:rsidRPr="00556E67" w:rsidRDefault="00556E67" w:rsidP="00AD2584">
            <w:pPr>
              <w:numPr>
                <w:ilvl w:val="0"/>
                <w:numId w:val="51"/>
              </w:numPr>
              <w:tabs>
                <w:tab w:val="num" w:pos="540"/>
              </w:tabs>
              <w:spacing w:after="0" w:line="240" w:lineRule="auto"/>
              <w:ind w:hanging="720"/>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 xml:space="preserve">Communication of procedures and clear explanations of content </w:t>
            </w:r>
            <w:r w:rsidRPr="00556E67">
              <w:rPr>
                <w:rFonts w:ascii="Times New Roman" w:eastAsia="Times New Roman" w:hAnsi="Times New Roman" w:cs="Times New Roman"/>
                <w:sz w:val="18"/>
                <w:szCs w:val="18"/>
              </w:rPr>
              <w:t>(BEO A2c; B3f)</w:t>
            </w:r>
          </w:p>
          <w:p w14:paraId="1F3474D8" w14:textId="77777777" w:rsidR="00556E67" w:rsidRPr="00556E67" w:rsidRDefault="00556E67" w:rsidP="00AD2584">
            <w:pPr>
              <w:numPr>
                <w:ilvl w:val="0"/>
                <w:numId w:val="53"/>
              </w:numPr>
              <w:tabs>
                <w:tab w:val="left" w:pos="-1260"/>
                <w:tab w:val="num" w:pos="540"/>
                <w:tab w:val="left" w:pos="2880"/>
              </w:tabs>
              <w:spacing w:after="0" w:line="240" w:lineRule="auto"/>
              <w:ind w:hanging="720"/>
              <w:rPr>
                <w:rFonts w:ascii="Times New Roman" w:eastAsia="Times New Roman" w:hAnsi="Times New Roman" w:cs="Times New Roman"/>
                <w:sz w:val="18"/>
                <w:szCs w:val="18"/>
              </w:rPr>
            </w:pPr>
            <w:r w:rsidRPr="00556E67">
              <w:rPr>
                <w:rFonts w:ascii="Times New Roman" w:eastAsia="Times New Roman" w:hAnsi="Times New Roman" w:cs="Times New Roman"/>
                <w:sz w:val="18"/>
                <w:szCs w:val="24"/>
              </w:rPr>
              <w:t>Use of instructional goals that show a recognizable sequence, clear student expectations, and adaptations for individual student needs</w:t>
            </w:r>
          </w:p>
          <w:p w14:paraId="3A73429C" w14:textId="77777777" w:rsidR="00556E67" w:rsidRPr="00556E67" w:rsidRDefault="00556E67" w:rsidP="00556E67">
            <w:pPr>
              <w:tabs>
                <w:tab w:val="left" w:pos="-1260"/>
                <w:tab w:val="num" w:pos="540"/>
                <w:tab w:val="left" w:pos="2880"/>
              </w:tabs>
              <w:spacing w:after="0" w:line="240" w:lineRule="auto"/>
              <w:ind w:left="360"/>
              <w:rPr>
                <w:rFonts w:ascii="Times New Roman" w:eastAsia="Times New Roman" w:hAnsi="Times New Roman" w:cs="Times New Roman"/>
                <w:sz w:val="18"/>
                <w:szCs w:val="18"/>
              </w:rPr>
            </w:pPr>
            <w:r w:rsidRPr="00556E67">
              <w:rPr>
                <w:rFonts w:ascii="Times New Roman" w:eastAsia="Times New Roman" w:hAnsi="Times New Roman" w:cs="Times New Roman"/>
                <w:sz w:val="18"/>
                <w:szCs w:val="24"/>
              </w:rPr>
              <w:t xml:space="preserve">   </w:t>
            </w:r>
            <w:r w:rsidRPr="00556E67">
              <w:rPr>
                <w:rFonts w:ascii="Times New Roman" w:eastAsia="Times New Roman" w:hAnsi="Times New Roman" w:cs="Times New Roman"/>
                <w:sz w:val="18"/>
                <w:szCs w:val="18"/>
              </w:rPr>
              <w:t xml:space="preserve"> (BEO b5a,b,c; C7c)</w:t>
            </w:r>
          </w:p>
          <w:p w14:paraId="72CF20BA" w14:textId="77777777" w:rsidR="00556E67" w:rsidRPr="00556E67" w:rsidRDefault="00556E67" w:rsidP="00AD2584">
            <w:pPr>
              <w:numPr>
                <w:ilvl w:val="0"/>
                <w:numId w:val="51"/>
              </w:numPr>
              <w:tabs>
                <w:tab w:val="num" w:pos="540"/>
              </w:tabs>
              <w:spacing w:after="0" w:line="240" w:lineRule="auto"/>
              <w:ind w:hanging="720"/>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Use of questioning and discussion strategies that encourage many students to participate</w:t>
            </w:r>
          </w:p>
          <w:p w14:paraId="0F277968" w14:textId="77777777" w:rsidR="00556E67" w:rsidRPr="00556E67" w:rsidRDefault="00556E67" w:rsidP="00AD2584">
            <w:pPr>
              <w:numPr>
                <w:ilvl w:val="0"/>
                <w:numId w:val="51"/>
              </w:numPr>
              <w:tabs>
                <w:tab w:val="num" w:pos="540"/>
              </w:tabs>
              <w:spacing w:after="0" w:line="240" w:lineRule="auto"/>
              <w:ind w:hanging="720"/>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Engagement of students in learning and adequate pacing of instruction</w:t>
            </w:r>
          </w:p>
          <w:p w14:paraId="78694BBE" w14:textId="77777777" w:rsidR="00556E67" w:rsidRPr="00556E67" w:rsidRDefault="00556E67" w:rsidP="00AD2584">
            <w:pPr>
              <w:numPr>
                <w:ilvl w:val="0"/>
                <w:numId w:val="51"/>
              </w:numPr>
              <w:tabs>
                <w:tab w:val="num" w:pos="540"/>
              </w:tabs>
              <w:spacing w:after="0" w:line="240" w:lineRule="auto"/>
              <w:ind w:hanging="720"/>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Feedback to students on their learning</w:t>
            </w:r>
          </w:p>
          <w:p w14:paraId="7A8BA45E" w14:textId="77777777" w:rsidR="00556E67" w:rsidRPr="00556E67" w:rsidRDefault="00556E67" w:rsidP="00AD2584">
            <w:pPr>
              <w:numPr>
                <w:ilvl w:val="0"/>
                <w:numId w:val="51"/>
              </w:numPr>
              <w:tabs>
                <w:tab w:val="num" w:pos="540"/>
              </w:tabs>
              <w:spacing w:after="0" w:line="240" w:lineRule="auto"/>
              <w:ind w:hanging="720"/>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Use of informal and formal assessments to meet learning goals and to monitor student learning</w:t>
            </w:r>
          </w:p>
          <w:p w14:paraId="5A2D9D29" w14:textId="77777777" w:rsidR="00556E67" w:rsidRPr="00556E67" w:rsidRDefault="00556E67" w:rsidP="00AD2584">
            <w:pPr>
              <w:numPr>
                <w:ilvl w:val="0"/>
                <w:numId w:val="51"/>
              </w:numPr>
              <w:tabs>
                <w:tab w:val="num" w:pos="540"/>
              </w:tabs>
              <w:spacing w:after="0" w:line="240" w:lineRule="auto"/>
              <w:ind w:hanging="720"/>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Flexibility and responsiveness in meeting the learning needs of students</w:t>
            </w:r>
          </w:p>
          <w:p w14:paraId="22F32735" w14:textId="77777777" w:rsidR="00556E67" w:rsidRPr="00556E67" w:rsidRDefault="00556E67" w:rsidP="00AD2584">
            <w:pPr>
              <w:numPr>
                <w:ilvl w:val="0"/>
                <w:numId w:val="51"/>
              </w:numPr>
              <w:tabs>
                <w:tab w:val="num" w:pos="540"/>
              </w:tabs>
              <w:spacing w:after="0" w:line="240" w:lineRule="auto"/>
              <w:ind w:hanging="720"/>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Integration of disciplines within the educational curriculum</w:t>
            </w:r>
          </w:p>
          <w:p w14:paraId="6533D2A6" w14:textId="77777777" w:rsidR="00556E67" w:rsidRPr="00556E67" w:rsidRDefault="00556E67" w:rsidP="00556E67">
            <w:pPr>
              <w:spacing w:after="0" w:line="240" w:lineRule="auto"/>
              <w:ind w:left="1080"/>
              <w:rPr>
                <w:rFonts w:ascii="Times New Roman" w:eastAsia="Times New Roman" w:hAnsi="Times New Roman" w:cs="Times New Roman"/>
                <w:sz w:val="20"/>
                <w:szCs w:val="24"/>
              </w:rPr>
            </w:pPr>
          </w:p>
        </w:tc>
      </w:tr>
      <w:tr w:rsidR="00556E67" w:rsidRPr="00556E67" w14:paraId="7795F2D4" w14:textId="77777777" w:rsidTr="001E5EE1">
        <w:trPr>
          <w:cantSplit/>
        </w:trPr>
        <w:tc>
          <w:tcPr>
            <w:tcW w:w="11016" w:type="dxa"/>
            <w:gridSpan w:val="6"/>
            <w:tcBorders>
              <w:bottom w:val="nil"/>
            </w:tcBorders>
          </w:tcPr>
          <w:p w14:paraId="7C1ED76E" w14:textId="77777777" w:rsidR="00556E67" w:rsidRPr="00556E67" w:rsidRDefault="00556E67" w:rsidP="00556E67">
            <w:pPr>
              <w:spacing w:after="0" w:line="240" w:lineRule="auto"/>
              <w:rPr>
                <w:rFonts w:ascii="Times New Roman" w:eastAsia="Times New Roman" w:hAnsi="Times New Roman" w:cs="Times New Roman"/>
                <w:sz w:val="20"/>
                <w:szCs w:val="24"/>
              </w:rPr>
            </w:pPr>
          </w:p>
          <w:p w14:paraId="463B9A29"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b/>
                <w:noProof/>
                <w:sz w:val="18"/>
                <w:szCs w:val="24"/>
              </w:rPr>
              <w:t xml:space="preserve">Sources of Evidence </w:t>
            </w:r>
            <w:r w:rsidRPr="00556E67">
              <w:rPr>
                <w:rFonts w:ascii="Times New Roman" w:eastAsia="Times New Roman" w:hAnsi="Times New Roman" w:cs="Times New Roman"/>
                <w:noProof/>
                <w:sz w:val="18"/>
                <w:szCs w:val="24"/>
              </w:rPr>
              <w:t>(Check all that apply and include dates, types/titles, or number)</w:t>
            </w:r>
          </w:p>
        </w:tc>
      </w:tr>
      <w:tr w:rsidR="00556E67" w:rsidRPr="00556E67" w14:paraId="4AC8A185" w14:textId="77777777" w:rsidTr="001E5EE1">
        <w:tc>
          <w:tcPr>
            <w:tcW w:w="4968" w:type="dxa"/>
            <w:gridSpan w:val="3"/>
            <w:tcBorders>
              <w:top w:val="nil"/>
              <w:right w:val="nil"/>
            </w:tcBorders>
          </w:tcPr>
          <w:p w14:paraId="4E91AA59" w14:textId="77777777" w:rsidR="00556E67" w:rsidRPr="00556E67" w:rsidRDefault="00556E67" w:rsidP="00556E67">
            <w:pPr>
              <w:tabs>
                <w:tab w:val="left" w:pos="540"/>
                <w:tab w:val="left" w:pos="3060"/>
              </w:tabs>
              <w:spacing w:after="0" w:line="240" w:lineRule="auto"/>
              <w:ind w:left="360"/>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3_1"/>
                  <w:enabled/>
                  <w:calcOnExit w:val="0"/>
                  <w:checkBox>
                    <w:sizeAuto/>
                    <w:default w:val="0"/>
                  </w:checkBox>
                </w:ffData>
              </w:fldChar>
            </w:r>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r w:rsidRPr="00556E67">
              <w:rPr>
                <w:rFonts w:ascii="Times New Roman" w:eastAsia="Times New Roman" w:hAnsi="Times New Roman" w:cs="Times New Roman"/>
                <w:sz w:val="20"/>
                <w:szCs w:val="24"/>
              </w:rPr>
              <w:t xml:space="preserve"> Classroom Observations</w:t>
            </w:r>
            <w:r w:rsidRPr="00556E67">
              <w:rPr>
                <w:rFonts w:ascii="Times New Roman" w:eastAsia="Times New Roman" w:hAnsi="Times New Roman" w:cs="Times New Roman"/>
                <w:sz w:val="20"/>
                <w:szCs w:val="24"/>
              </w:rPr>
              <w:tab/>
              <w:t>See Attached 430-A</w:t>
            </w:r>
          </w:p>
          <w:p w14:paraId="4540F192" w14:textId="77777777" w:rsidR="00556E67" w:rsidRPr="00556E67" w:rsidRDefault="00556E67" w:rsidP="00556E67">
            <w:pPr>
              <w:tabs>
                <w:tab w:val="left" w:pos="540"/>
                <w:tab w:val="left" w:pos="3060"/>
              </w:tabs>
              <w:spacing w:after="0" w:line="240" w:lineRule="auto"/>
              <w:ind w:left="360"/>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3_2"/>
                  <w:enabled/>
                  <w:calcOnExit w:val="0"/>
                  <w:checkBox>
                    <w:sizeAuto/>
                    <w:default w:val="0"/>
                  </w:checkBox>
                </w:ffData>
              </w:fldChar>
            </w:r>
            <w:bookmarkStart w:id="4516" w:name="Ck3_2"/>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16"/>
            <w:r w:rsidRPr="00556E67">
              <w:rPr>
                <w:rFonts w:ascii="Times New Roman" w:eastAsia="Times New Roman" w:hAnsi="Times New Roman" w:cs="Times New Roman"/>
                <w:sz w:val="20"/>
                <w:szCs w:val="24"/>
              </w:rPr>
              <w:t xml:space="preserve"> Informal Observations/Visits</w:t>
            </w:r>
            <w:r w:rsidRPr="00556E67">
              <w:rPr>
                <w:rFonts w:ascii="Times New Roman" w:eastAsia="Times New Roman" w:hAnsi="Times New Roman" w:cs="Times New Roman"/>
                <w:sz w:val="20"/>
                <w:szCs w:val="24"/>
              </w:rPr>
              <w:tab/>
              <w:t>See Attached 430-A</w:t>
            </w:r>
          </w:p>
          <w:p w14:paraId="678054B0" w14:textId="77777777" w:rsidR="00556E67" w:rsidRPr="00556E67" w:rsidRDefault="00556E67" w:rsidP="00556E67">
            <w:pPr>
              <w:tabs>
                <w:tab w:val="left" w:pos="540"/>
                <w:tab w:val="left" w:pos="3060"/>
              </w:tabs>
              <w:spacing w:after="0" w:line="240" w:lineRule="auto"/>
              <w:ind w:left="360"/>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3_3"/>
                  <w:enabled/>
                  <w:calcOnExit w:val="0"/>
                  <w:checkBox>
                    <w:sizeAuto/>
                    <w:default w:val="0"/>
                  </w:checkBox>
                </w:ffData>
              </w:fldChar>
            </w:r>
            <w:bookmarkStart w:id="4517" w:name="Ck3_3"/>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17"/>
            <w:r w:rsidRPr="00556E67">
              <w:rPr>
                <w:rFonts w:ascii="Times New Roman" w:eastAsia="Times New Roman" w:hAnsi="Times New Roman" w:cs="Times New Roman"/>
                <w:sz w:val="20"/>
                <w:szCs w:val="24"/>
              </w:rPr>
              <w:t xml:space="preserve"> Assessment Materials</w:t>
            </w:r>
            <w:r w:rsidRPr="00556E67">
              <w:rPr>
                <w:rFonts w:ascii="Times New Roman" w:eastAsia="Times New Roman" w:hAnsi="Times New Roman" w:cs="Times New Roman"/>
                <w:sz w:val="20"/>
                <w:szCs w:val="24"/>
              </w:rPr>
              <w:tab/>
              <w:t>See Attached 430-A</w:t>
            </w:r>
          </w:p>
          <w:p w14:paraId="413DDE4C" w14:textId="77777777" w:rsidR="00556E67" w:rsidRPr="00556E67" w:rsidRDefault="00556E67" w:rsidP="00556E67">
            <w:pPr>
              <w:tabs>
                <w:tab w:val="left" w:pos="540"/>
                <w:tab w:val="left" w:pos="3060"/>
              </w:tabs>
              <w:spacing w:after="0" w:line="240" w:lineRule="auto"/>
              <w:ind w:left="360"/>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3_4"/>
                  <w:enabled/>
                  <w:calcOnExit w:val="0"/>
                  <w:checkBox>
                    <w:sizeAuto/>
                    <w:default w:val="0"/>
                  </w:checkBox>
                </w:ffData>
              </w:fldChar>
            </w:r>
            <w:bookmarkStart w:id="4518" w:name="Ck3_4"/>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18"/>
            <w:r w:rsidRPr="00556E67">
              <w:rPr>
                <w:rFonts w:ascii="Times New Roman" w:eastAsia="Times New Roman" w:hAnsi="Times New Roman" w:cs="Times New Roman"/>
                <w:sz w:val="20"/>
                <w:szCs w:val="24"/>
              </w:rPr>
              <w:t xml:space="preserve"> Student Teacher/Candidate </w:t>
            </w:r>
            <w:r w:rsidRPr="00556E67">
              <w:rPr>
                <w:rFonts w:ascii="Times New Roman" w:eastAsia="Times New Roman" w:hAnsi="Times New Roman" w:cs="Times New Roman"/>
                <w:sz w:val="20"/>
                <w:szCs w:val="24"/>
              </w:rPr>
              <w:tab/>
              <w:t>See Attached 430-A</w:t>
            </w:r>
            <w:r w:rsidRPr="00556E67">
              <w:rPr>
                <w:rFonts w:ascii="Times New Roman" w:eastAsia="Times New Roman" w:hAnsi="Times New Roman" w:cs="Times New Roman"/>
                <w:sz w:val="20"/>
                <w:szCs w:val="24"/>
              </w:rPr>
              <w:br/>
            </w:r>
            <w:r w:rsidRPr="00556E67">
              <w:rPr>
                <w:rFonts w:ascii="Times New Roman" w:eastAsia="Times New Roman" w:hAnsi="Times New Roman" w:cs="Times New Roman"/>
                <w:sz w:val="20"/>
                <w:szCs w:val="24"/>
              </w:rPr>
              <w:tab/>
              <w:t xml:space="preserve">  Interviews</w:t>
            </w:r>
            <w:r w:rsidRPr="00556E67">
              <w:rPr>
                <w:rFonts w:ascii="Times New Roman" w:eastAsia="Times New Roman" w:hAnsi="Times New Roman" w:cs="Times New Roman"/>
                <w:sz w:val="20"/>
                <w:szCs w:val="24"/>
              </w:rPr>
              <w:br/>
            </w:r>
          </w:p>
        </w:tc>
        <w:tc>
          <w:tcPr>
            <w:tcW w:w="6048" w:type="dxa"/>
            <w:gridSpan w:val="3"/>
            <w:tcBorders>
              <w:top w:val="nil"/>
              <w:left w:val="nil"/>
            </w:tcBorders>
          </w:tcPr>
          <w:p w14:paraId="7D85D4D5" w14:textId="77777777" w:rsidR="00556E67" w:rsidRPr="00556E67" w:rsidRDefault="00556E67" w:rsidP="00556E67">
            <w:pPr>
              <w:tabs>
                <w:tab w:val="left" w:pos="252"/>
                <w:tab w:val="left" w:pos="1332"/>
                <w:tab w:val="left" w:pos="3312"/>
              </w:tabs>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3_5"/>
                  <w:enabled/>
                  <w:calcOnExit w:val="0"/>
                  <w:checkBox>
                    <w:sizeAuto/>
                    <w:default w:val="0"/>
                  </w:checkBox>
                </w:ffData>
              </w:fldChar>
            </w:r>
            <w:bookmarkStart w:id="4519" w:name="Ck3_5"/>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19"/>
            <w:r w:rsidRPr="00556E67">
              <w:rPr>
                <w:rFonts w:ascii="Times New Roman" w:eastAsia="Times New Roman" w:hAnsi="Times New Roman" w:cs="Times New Roman"/>
                <w:sz w:val="20"/>
                <w:szCs w:val="24"/>
              </w:rPr>
              <w:t xml:space="preserve"> Student Assignment Sheets</w:t>
            </w:r>
            <w:r w:rsidRPr="00556E67">
              <w:rPr>
                <w:rFonts w:ascii="Times New Roman" w:eastAsia="Times New Roman" w:hAnsi="Times New Roman" w:cs="Times New Roman"/>
                <w:sz w:val="20"/>
                <w:szCs w:val="24"/>
              </w:rPr>
              <w:tab/>
              <w:t>See Attached 430-A</w:t>
            </w:r>
          </w:p>
          <w:p w14:paraId="1242FDAC" w14:textId="77777777" w:rsidR="00556E67" w:rsidRPr="00556E67" w:rsidRDefault="00556E67" w:rsidP="00556E67">
            <w:pPr>
              <w:tabs>
                <w:tab w:val="left" w:pos="252"/>
                <w:tab w:val="left" w:pos="1332"/>
                <w:tab w:val="left" w:pos="3312"/>
              </w:tabs>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3_6"/>
                  <w:enabled/>
                  <w:calcOnExit w:val="0"/>
                  <w:checkBox>
                    <w:sizeAuto/>
                    <w:default w:val="0"/>
                  </w:checkBox>
                </w:ffData>
              </w:fldChar>
            </w:r>
            <w:bookmarkStart w:id="4520" w:name="Ck3_6"/>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20"/>
            <w:r w:rsidRPr="00556E67">
              <w:rPr>
                <w:rFonts w:ascii="Times New Roman" w:eastAsia="Times New Roman" w:hAnsi="Times New Roman" w:cs="Times New Roman"/>
                <w:sz w:val="20"/>
                <w:szCs w:val="24"/>
              </w:rPr>
              <w:t xml:space="preserve"> Student Work</w:t>
            </w:r>
            <w:r w:rsidRPr="00556E67">
              <w:rPr>
                <w:rFonts w:ascii="Times New Roman" w:eastAsia="Times New Roman" w:hAnsi="Times New Roman" w:cs="Times New Roman"/>
                <w:sz w:val="20"/>
                <w:szCs w:val="24"/>
              </w:rPr>
              <w:tab/>
              <w:t>See Attached 430-A</w:t>
            </w:r>
          </w:p>
          <w:p w14:paraId="2F0A6090" w14:textId="77777777" w:rsidR="00556E67" w:rsidRPr="00556E67" w:rsidRDefault="00556E67" w:rsidP="00556E67">
            <w:pPr>
              <w:tabs>
                <w:tab w:val="left" w:pos="252"/>
                <w:tab w:val="left" w:pos="1332"/>
                <w:tab w:val="left" w:pos="3312"/>
              </w:tabs>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3_7"/>
                  <w:enabled/>
                  <w:calcOnExit w:val="0"/>
                  <w:checkBox>
                    <w:sizeAuto/>
                    <w:default w:val="0"/>
                  </w:checkBox>
                </w:ffData>
              </w:fldChar>
            </w:r>
            <w:bookmarkStart w:id="4521" w:name="Ck3_7"/>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21"/>
            <w:r w:rsidRPr="00556E67">
              <w:rPr>
                <w:rFonts w:ascii="Times New Roman" w:eastAsia="Times New Roman" w:hAnsi="Times New Roman" w:cs="Times New Roman"/>
                <w:sz w:val="20"/>
                <w:szCs w:val="24"/>
              </w:rPr>
              <w:t xml:space="preserve"> Instructional Resources/</w:t>
            </w:r>
            <w:r w:rsidRPr="00556E67">
              <w:rPr>
                <w:rFonts w:ascii="Times New Roman" w:eastAsia="Times New Roman" w:hAnsi="Times New Roman" w:cs="Times New Roman"/>
                <w:sz w:val="20"/>
                <w:szCs w:val="24"/>
              </w:rPr>
              <w:tab/>
              <w:t>See Attached 430-A</w:t>
            </w:r>
            <w:r w:rsidRPr="00556E67">
              <w:rPr>
                <w:rFonts w:ascii="Times New Roman" w:eastAsia="Times New Roman" w:hAnsi="Times New Roman" w:cs="Times New Roman"/>
                <w:sz w:val="20"/>
                <w:szCs w:val="24"/>
              </w:rPr>
              <w:br/>
            </w:r>
            <w:r w:rsidRPr="00556E67">
              <w:rPr>
                <w:rFonts w:ascii="Times New Roman" w:eastAsia="Times New Roman" w:hAnsi="Times New Roman" w:cs="Times New Roman"/>
                <w:sz w:val="20"/>
                <w:szCs w:val="24"/>
              </w:rPr>
              <w:tab/>
              <w:t xml:space="preserve"> Materials/Technology </w:t>
            </w:r>
          </w:p>
          <w:p w14:paraId="3C274D2E" w14:textId="77777777" w:rsidR="00556E67" w:rsidRPr="00556E67" w:rsidRDefault="00556E67" w:rsidP="00556E67">
            <w:pPr>
              <w:tabs>
                <w:tab w:val="left" w:pos="252"/>
                <w:tab w:val="left" w:pos="1332"/>
                <w:tab w:val="left" w:pos="3312"/>
              </w:tabs>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3_8"/>
                  <w:enabled/>
                  <w:calcOnExit w:val="0"/>
                  <w:checkBox>
                    <w:sizeAuto/>
                    <w:default w:val="0"/>
                  </w:checkBox>
                </w:ffData>
              </w:fldChar>
            </w:r>
            <w:bookmarkStart w:id="4522" w:name="Ck3_8"/>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22"/>
            <w:r w:rsidRPr="00556E67">
              <w:rPr>
                <w:rFonts w:ascii="Times New Roman" w:eastAsia="Times New Roman" w:hAnsi="Times New Roman" w:cs="Times New Roman"/>
                <w:sz w:val="20"/>
                <w:szCs w:val="24"/>
              </w:rPr>
              <w:t xml:space="preserve"> Other</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See Attached 430-A</w:t>
            </w:r>
          </w:p>
        </w:tc>
      </w:tr>
      <w:tr w:rsidR="00556E67" w:rsidRPr="00556E67" w14:paraId="6CFBD79A" w14:textId="77777777" w:rsidTr="001E5EE1">
        <w:trPr>
          <w:cantSplit/>
          <w:trHeight w:val="312"/>
        </w:trPr>
        <w:tc>
          <w:tcPr>
            <w:tcW w:w="1836" w:type="dxa"/>
            <w:tcBorders>
              <w:bottom w:val="single" w:sz="4" w:space="0" w:color="auto"/>
            </w:tcBorders>
          </w:tcPr>
          <w:p w14:paraId="0DE953EB"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Category</w:t>
            </w:r>
          </w:p>
        </w:tc>
        <w:tc>
          <w:tcPr>
            <w:tcW w:w="2052" w:type="dxa"/>
            <w:tcBorders>
              <w:bottom w:val="single" w:sz="4" w:space="0" w:color="auto"/>
            </w:tcBorders>
          </w:tcPr>
          <w:p w14:paraId="4B4527BA"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Exemplary  3 Points</w:t>
            </w:r>
          </w:p>
        </w:tc>
        <w:tc>
          <w:tcPr>
            <w:tcW w:w="2520" w:type="dxa"/>
            <w:gridSpan w:val="2"/>
            <w:tcBorders>
              <w:bottom w:val="single" w:sz="4" w:space="0" w:color="auto"/>
            </w:tcBorders>
          </w:tcPr>
          <w:p w14:paraId="3711DDBE"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Superior  2 Points</w:t>
            </w:r>
          </w:p>
        </w:tc>
        <w:tc>
          <w:tcPr>
            <w:tcW w:w="2160" w:type="dxa"/>
            <w:tcBorders>
              <w:bottom w:val="single" w:sz="4" w:space="0" w:color="auto"/>
            </w:tcBorders>
          </w:tcPr>
          <w:p w14:paraId="43748D54"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Satisfactory  1 Point</w:t>
            </w:r>
          </w:p>
        </w:tc>
        <w:tc>
          <w:tcPr>
            <w:tcW w:w="2448" w:type="dxa"/>
            <w:tcBorders>
              <w:bottom w:val="single" w:sz="4" w:space="0" w:color="auto"/>
            </w:tcBorders>
          </w:tcPr>
          <w:p w14:paraId="695E980B"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Unsatisfactory  0 Points</w:t>
            </w:r>
          </w:p>
        </w:tc>
      </w:tr>
      <w:tr w:rsidR="00556E67" w:rsidRPr="00556E67" w14:paraId="7EE20C98" w14:textId="77777777" w:rsidTr="001E5EE1">
        <w:trPr>
          <w:cantSplit/>
          <w:trHeight w:val="311"/>
        </w:trPr>
        <w:tc>
          <w:tcPr>
            <w:tcW w:w="1836" w:type="dxa"/>
            <w:tcBorders>
              <w:bottom w:val="single" w:sz="4" w:space="0" w:color="auto"/>
            </w:tcBorders>
          </w:tcPr>
          <w:p w14:paraId="148B2795"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Criteria for Rating</w:t>
            </w:r>
          </w:p>
        </w:tc>
        <w:tc>
          <w:tcPr>
            <w:tcW w:w="2052" w:type="dxa"/>
            <w:tcBorders>
              <w:bottom w:val="single" w:sz="4" w:space="0" w:color="auto"/>
            </w:tcBorders>
          </w:tcPr>
          <w:p w14:paraId="397A43B0" w14:textId="77777777" w:rsid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consistently</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thoroughly</w:t>
            </w:r>
            <w:r w:rsidRPr="00556E67">
              <w:rPr>
                <w:rFonts w:ascii="Times New Roman" w:eastAsia="Times New Roman" w:hAnsi="Times New Roman" w:cs="Times New Roman"/>
                <w:sz w:val="16"/>
                <w:szCs w:val="24"/>
              </w:rPr>
              <w:t xml:space="preserve"> demonstrates indicators of performance.</w:t>
            </w:r>
          </w:p>
          <w:p w14:paraId="2283987F" w14:textId="77777777" w:rsidR="00556E67" w:rsidRDefault="00556E67" w:rsidP="00556E67">
            <w:pPr>
              <w:keepNext/>
              <w:spacing w:after="0" w:line="240" w:lineRule="auto"/>
              <w:outlineLvl w:val="0"/>
              <w:rPr>
                <w:rFonts w:ascii="Times New Roman" w:eastAsia="Times New Roman" w:hAnsi="Times New Roman" w:cs="Times New Roman"/>
                <w:sz w:val="16"/>
                <w:szCs w:val="24"/>
              </w:rPr>
            </w:pPr>
          </w:p>
          <w:p w14:paraId="2D7E06A5"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p>
        </w:tc>
        <w:tc>
          <w:tcPr>
            <w:tcW w:w="2520" w:type="dxa"/>
            <w:gridSpan w:val="2"/>
            <w:tcBorders>
              <w:bottom w:val="single" w:sz="4" w:space="0" w:color="auto"/>
            </w:tcBorders>
          </w:tcPr>
          <w:p w14:paraId="56D1BEDB"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usually</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extensively</w:t>
            </w:r>
            <w:r w:rsidRPr="00556E67">
              <w:rPr>
                <w:rFonts w:ascii="Times New Roman" w:eastAsia="Times New Roman" w:hAnsi="Times New Roman" w:cs="Times New Roman"/>
                <w:sz w:val="16"/>
                <w:szCs w:val="24"/>
              </w:rPr>
              <w:t xml:space="preserve"> demonstrates indicators of performance.</w:t>
            </w:r>
          </w:p>
        </w:tc>
        <w:tc>
          <w:tcPr>
            <w:tcW w:w="2160" w:type="dxa"/>
            <w:tcBorders>
              <w:bottom w:val="single" w:sz="4" w:space="0" w:color="auto"/>
            </w:tcBorders>
          </w:tcPr>
          <w:p w14:paraId="4793CC5F"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sometimes</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adequately</w:t>
            </w:r>
            <w:r w:rsidRPr="00556E67">
              <w:rPr>
                <w:rFonts w:ascii="Times New Roman" w:eastAsia="Times New Roman" w:hAnsi="Times New Roman" w:cs="Times New Roman"/>
                <w:sz w:val="16"/>
                <w:szCs w:val="24"/>
              </w:rPr>
              <w:t xml:space="preserve"> demonstrates indicators of performance.</w:t>
            </w:r>
          </w:p>
        </w:tc>
        <w:tc>
          <w:tcPr>
            <w:tcW w:w="2448" w:type="dxa"/>
            <w:tcBorders>
              <w:bottom w:val="single" w:sz="4" w:space="0" w:color="auto"/>
            </w:tcBorders>
          </w:tcPr>
          <w:p w14:paraId="0C14392C"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 xml:space="preserve">rarely </w:t>
            </w:r>
            <w:r w:rsidRPr="00556E67">
              <w:rPr>
                <w:rFonts w:ascii="Times New Roman" w:eastAsia="Times New Roman" w:hAnsi="Times New Roman" w:cs="Times New Roman"/>
                <w:sz w:val="16"/>
                <w:szCs w:val="24"/>
              </w:rPr>
              <w:t xml:space="preserve">or </w:t>
            </w:r>
            <w:r w:rsidRPr="00556E67">
              <w:rPr>
                <w:rFonts w:ascii="Times New Roman" w:eastAsia="Times New Roman" w:hAnsi="Times New Roman" w:cs="Times New Roman"/>
                <w:i/>
                <w:iCs/>
                <w:sz w:val="16"/>
                <w:szCs w:val="24"/>
              </w:rPr>
              <w:t>never</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 xml:space="preserve">inappropriately or superficially </w:t>
            </w:r>
            <w:r w:rsidRPr="00556E67">
              <w:rPr>
                <w:rFonts w:ascii="Times New Roman" w:eastAsia="Times New Roman" w:hAnsi="Times New Roman" w:cs="Times New Roman"/>
                <w:sz w:val="16"/>
                <w:szCs w:val="24"/>
              </w:rPr>
              <w:t>demonstrates indicators of performance.</w:t>
            </w:r>
          </w:p>
        </w:tc>
      </w:tr>
      <w:tr w:rsidR="00556E67" w:rsidRPr="00556E67" w14:paraId="27680350" w14:textId="77777777" w:rsidTr="001E5EE1">
        <w:trPr>
          <w:cantSplit/>
          <w:trHeight w:val="311"/>
        </w:trPr>
        <w:tc>
          <w:tcPr>
            <w:tcW w:w="1836" w:type="dxa"/>
            <w:tcBorders>
              <w:bottom w:val="single" w:sz="4" w:space="0" w:color="auto"/>
            </w:tcBorders>
          </w:tcPr>
          <w:p w14:paraId="410A2B97"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Rating</w:t>
            </w:r>
          </w:p>
          <w:p w14:paraId="3E3709CF" w14:textId="77777777" w:rsidR="00556E67" w:rsidRPr="00556E67" w:rsidRDefault="00556E67" w:rsidP="00556E67">
            <w:pPr>
              <w:autoSpaceDE w:val="0"/>
              <w:autoSpaceDN w:val="0"/>
              <w:adjustRightInd w:val="0"/>
              <w:spacing w:after="0" w:line="240" w:lineRule="auto"/>
              <w:jc w:val="center"/>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(Indicate </w:t>
            </w:r>
            <w:r w:rsidRPr="00556E67">
              <w:rPr>
                <w:rFonts w:ascii="Book Antiqua" w:eastAsia="Times New Roman" w:hAnsi="Book Antiqua" w:cs="Times New Roman"/>
                <w:sz w:val="16"/>
                <w:szCs w:val="21"/>
              </w:rPr>
              <w:t>√</w:t>
            </w:r>
            <w:r w:rsidRPr="00556E67">
              <w:rPr>
                <w:rFonts w:ascii="MS Shell Dlg" w:eastAsia="Times New Roman" w:hAnsi="MS Shell Dlg" w:cs="MS Shell Dlg"/>
                <w:sz w:val="16"/>
                <w:szCs w:val="17"/>
              </w:rPr>
              <w:t>)</w:t>
            </w:r>
          </w:p>
        </w:tc>
        <w:tc>
          <w:tcPr>
            <w:tcW w:w="2052" w:type="dxa"/>
            <w:tcBorders>
              <w:bottom w:val="single" w:sz="4" w:space="0" w:color="auto"/>
            </w:tcBorders>
          </w:tcPr>
          <w:p w14:paraId="60802EC0" w14:textId="77777777" w:rsid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3_3Rate"/>
                  <w:enabled/>
                  <w:calcOnExit w:val="0"/>
                  <w:checkBox>
                    <w:sizeAuto/>
                    <w:default w:val="0"/>
                  </w:checkBox>
                </w:ffData>
              </w:fldChar>
            </w:r>
            <w:bookmarkStart w:id="4523" w:name="Ck3_3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523"/>
          </w:p>
          <w:p w14:paraId="308E72D0" w14:textId="77777777" w:rsidR="00556E67" w:rsidRDefault="00556E67" w:rsidP="00556E67">
            <w:pPr>
              <w:keepNext/>
              <w:spacing w:after="0" w:line="240" w:lineRule="auto"/>
              <w:jc w:val="center"/>
              <w:outlineLvl w:val="0"/>
              <w:rPr>
                <w:rFonts w:ascii="Times New Roman" w:eastAsia="Times New Roman" w:hAnsi="Times New Roman" w:cs="Times New Roman"/>
                <w:b/>
                <w:bCs/>
                <w:sz w:val="16"/>
                <w:szCs w:val="24"/>
              </w:rPr>
            </w:pPr>
          </w:p>
          <w:p w14:paraId="63D76117"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p>
        </w:tc>
        <w:tc>
          <w:tcPr>
            <w:tcW w:w="2520" w:type="dxa"/>
            <w:gridSpan w:val="2"/>
            <w:tcBorders>
              <w:bottom w:val="single" w:sz="4" w:space="0" w:color="auto"/>
            </w:tcBorders>
          </w:tcPr>
          <w:p w14:paraId="58B48CCA"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3_2Rate"/>
                  <w:enabled/>
                  <w:calcOnExit w:val="0"/>
                  <w:checkBox>
                    <w:sizeAuto/>
                    <w:default w:val="0"/>
                  </w:checkBox>
                </w:ffData>
              </w:fldChar>
            </w:r>
            <w:bookmarkStart w:id="4524" w:name="Ck3_2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524"/>
          </w:p>
        </w:tc>
        <w:tc>
          <w:tcPr>
            <w:tcW w:w="2160" w:type="dxa"/>
            <w:tcBorders>
              <w:bottom w:val="single" w:sz="4" w:space="0" w:color="auto"/>
            </w:tcBorders>
          </w:tcPr>
          <w:p w14:paraId="218A0EA1"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3_1Rate"/>
                  <w:enabled/>
                  <w:calcOnExit w:val="0"/>
                  <w:checkBox>
                    <w:sizeAuto/>
                    <w:default w:val="0"/>
                  </w:checkBox>
                </w:ffData>
              </w:fldChar>
            </w:r>
            <w:bookmarkStart w:id="4525" w:name="Ck3_1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525"/>
          </w:p>
        </w:tc>
        <w:tc>
          <w:tcPr>
            <w:tcW w:w="2448" w:type="dxa"/>
            <w:tcBorders>
              <w:bottom w:val="single" w:sz="4" w:space="0" w:color="auto"/>
            </w:tcBorders>
          </w:tcPr>
          <w:p w14:paraId="486009E2"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3_0Rate"/>
                  <w:enabled/>
                  <w:calcOnExit w:val="0"/>
                  <w:checkBox>
                    <w:sizeAuto/>
                    <w:default w:val="0"/>
                  </w:checkBox>
                </w:ffData>
              </w:fldChar>
            </w:r>
            <w:bookmarkStart w:id="4526" w:name="Ck3_0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526"/>
          </w:p>
        </w:tc>
      </w:tr>
      <w:tr w:rsidR="00556E67" w:rsidRPr="00556E67" w14:paraId="2147211A" w14:textId="77777777" w:rsidTr="001E5EE1">
        <w:trPr>
          <w:trHeight w:val="695"/>
        </w:trPr>
        <w:tc>
          <w:tcPr>
            <w:tcW w:w="11016" w:type="dxa"/>
            <w:gridSpan w:val="6"/>
            <w:tcBorders>
              <w:bottom w:val="single" w:sz="4" w:space="0" w:color="auto"/>
            </w:tcBorders>
          </w:tcPr>
          <w:p w14:paraId="5C53D03B" w14:textId="77777777" w:rsidR="00556E67" w:rsidRPr="00556E67" w:rsidRDefault="00556E67" w:rsidP="00556E67">
            <w:pPr>
              <w:keepNext/>
              <w:spacing w:after="0" w:line="240" w:lineRule="auto"/>
              <w:outlineLvl w:val="0"/>
              <w:rPr>
                <w:rFonts w:ascii="Times New Roman" w:eastAsia="Times New Roman" w:hAnsi="Times New Roman" w:cs="Times New Roman"/>
                <w:b/>
                <w:bCs/>
                <w:sz w:val="20"/>
                <w:szCs w:val="24"/>
              </w:rPr>
            </w:pPr>
            <w:r w:rsidRPr="00556E67">
              <w:rPr>
                <w:rFonts w:ascii="Times New Roman" w:eastAsia="Times New Roman" w:hAnsi="Times New Roman" w:cs="Times New Roman"/>
                <w:b/>
                <w:bCs/>
                <w:sz w:val="20"/>
                <w:szCs w:val="24"/>
              </w:rPr>
              <w:t xml:space="preserve">Justification for Evaluation </w:t>
            </w:r>
            <w:r w:rsidRPr="00556E67">
              <w:rPr>
                <w:rFonts w:ascii="Times New Roman" w:eastAsia="Times New Roman" w:hAnsi="Times New Roman" w:cs="Times New Roman"/>
                <w:b/>
                <w:bCs/>
                <w:sz w:val="20"/>
                <w:szCs w:val="24"/>
              </w:rPr>
              <w:fldChar w:fldCharType="begin">
                <w:ffData>
                  <w:name w:val="Justify3"/>
                  <w:enabled/>
                  <w:calcOnExit w:val="0"/>
                  <w:textInput/>
                </w:ffData>
              </w:fldChar>
            </w:r>
            <w:bookmarkStart w:id="4527" w:name="Justify3"/>
            <w:r w:rsidRPr="00556E67">
              <w:rPr>
                <w:rFonts w:ascii="Times New Roman" w:eastAsia="Times New Roman" w:hAnsi="Times New Roman" w:cs="Times New Roman"/>
                <w:b/>
                <w:bCs/>
                <w:sz w:val="20"/>
                <w:szCs w:val="24"/>
              </w:rPr>
              <w:instrText xml:space="preserve"> FORMTEXT </w:instrText>
            </w:r>
            <w:r w:rsidRPr="00556E67">
              <w:rPr>
                <w:rFonts w:ascii="Times New Roman" w:eastAsia="Times New Roman" w:hAnsi="Times New Roman" w:cs="Times New Roman"/>
                <w:b/>
                <w:bCs/>
                <w:sz w:val="20"/>
                <w:szCs w:val="24"/>
              </w:rPr>
            </w:r>
            <w:r w:rsidRPr="00556E67">
              <w:rPr>
                <w:rFonts w:ascii="Times New Roman" w:eastAsia="Times New Roman" w:hAnsi="Times New Roman" w:cs="Times New Roman"/>
                <w:b/>
                <w:bCs/>
                <w:sz w:val="20"/>
                <w:szCs w:val="24"/>
              </w:rPr>
              <w:fldChar w:fldCharType="separate"/>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sz w:val="20"/>
                <w:szCs w:val="24"/>
              </w:rPr>
              <w:fldChar w:fldCharType="end"/>
            </w:r>
            <w:bookmarkEnd w:id="4527"/>
          </w:p>
          <w:p w14:paraId="16683BCE" w14:textId="77777777" w:rsidR="00556E67" w:rsidRDefault="00556E67" w:rsidP="00556E67">
            <w:pPr>
              <w:spacing w:after="0" w:line="240" w:lineRule="auto"/>
              <w:rPr>
                <w:rFonts w:ascii="Times New Roman" w:eastAsia="Times New Roman" w:hAnsi="Times New Roman" w:cs="Times New Roman"/>
                <w:sz w:val="24"/>
                <w:szCs w:val="24"/>
              </w:rPr>
            </w:pPr>
          </w:p>
          <w:p w14:paraId="37CB158B" w14:textId="77777777" w:rsidR="00556E67" w:rsidRDefault="00556E67" w:rsidP="00556E67">
            <w:pPr>
              <w:spacing w:after="0" w:line="240" w:lineRule="auto"/>
              <w:rPr>
                <w:rFonts w:ascii="Times New Roman" w:eastAsia="Times New Roman" w:hAnsi="Times New Roman" w:cs="Times New Roman"/>
                <w:sz w:val="24"/>
                <w:szCs w:val="24"/>
              </w:rPr>
            </w:pPr>
          </w:p>
          <w:p w14:paraId="050648D2" w14:textId="77777777" w:rsidR="00556E67" w:rsidRDefault="00556E67" w:rsidP="00556E67">
            <w:pPr>
              <w:spacing w:after="0" w:line="240" w:lineRule="auto"/>
              <w:rPr>
                <w:rFonts w:ascii="Times New Roman" w:eastAsia="Times New Roman" w:hAnsi="Times New Roman" w:cs="Times New Roman"/>
                <w:sz w:val="24"/>
                <w:szCs w:val="24"/>
              </w:rPr>
            </w:pPr>
          </w:p>
          <w:p w14:paraId="5D24532A" w14:textId="77777777" w:rsidR="00556E67" w:rsidRDefault="00556E67" w:rsidP="00556E67">
            <w:pPr>
              <w:spacing w:after="0" w:line="240" w:lineRule="auto"/>
              <w:rPr>
                <w:rFonts w:ascii="Times New Roman" w:eastAsia="Times New Roman" w:hAnsi="Times New Roman" w:cs="Times New Roman"/>
                <w:sz w:val="24"/>
                <w:szCs w:val="24"/>
              </w:rPr>
            </w:pPr>
          </w:p>
          <w:p w14:paraId="559758E9" w14:textId="77777777" w:rsidR="00556E67" w:rsidRDefault="00556E67" w:rsidP="00556E67">
            <w:pPr>
              <w:spacing w:after="0" w:line="240" w:lineRule="auto"/>
              <w:rPr>
                <w:rFonts w:ascii="Times New Roman" w:eastAsia="Times New Roman" w:hAnsi="Times New Roman" w:cs="Times New Roman"/>
                <w:sz w:val="24"/>
                <w:szCs w:val="24"/>
              </w:rPr>
            </w:pPr>
          </w:p>
          <w:p w14:paraId="2A3AB6A4" w14:textId="77777777" w:rsidR="00556E67" w:rsidRDefault="00556E67" w:rsidP="00556E67">
            <w:pPr>
              <w:spacing w:after="0" w:line="240" w:lineRule="auto"/>
              <w:rPr>
                <w:rFonts w:ascii="Times New Roman" w:eastAsia="Times New Roman" w:hAnsi="Times New Roman" w:cs="Times New Roman"/>
                <w:sz w:val="24"/>
                <w:szCs w:val="24"/>
              </w:rPr>
            </w:pPr>
          </w:p>
          <w:p w14:paraId="297D7CCF" w14:textId="77777777" w:rsidR="00556E67" w:rsidRDefault="00556E67" w:rsidP="00556E67">
            <w:pPr>
              <w:spacing w:after="0" w:line="240" w:lineRule="auto"/>
              <w:rPr>
                <w:rFonts w:ascii="Times New Roman" w:eastAsia="Times New Roman" w:hAnsi="Times New Roman" w:cs="Times New Roman"/>
                <w:sz w:val="24"/>
                <w:szCs w:val="24"/>
              </w:rPr>
            </w:pPr>
          </w:p>
          <w:p w14:paraId="4E29D2C3" w14:textId="77777777" w:rsidR="00556E67" w:rsidRDefault="00556E67" w:rsidP="00556E67">
            <w:pPr>
              <w:spacing w:after="0" w:line="240" w:lineRule="auto"/>
              <w:rPr>
                <w:rFonts w:ascii="Times New Roman" w:eastAsia="Times New Roman" w:hAnsi="Times New Roman" w:cs="Times New Roman"/>
                <w:sz w:val="24"/>
                <w:szCs w:val="24"/>
              </w:rPr>
            </w:pPr>
          </w:p>
          <w:p w14:paraId="35875A35" w14:textId="77777777" w:rsidR="00556E67" w:rsidRDefault="00556E67" w:rsidP="00556E67">
            <w:pPr>
              <w:spacing w:after="0" w:line="240" w:lineRule="auto"/>
              <w:rPr>
                <w:rFonts w:ascii="Times New Roman" w:eastAsia="Times New Roman" w:hAnsi="Times New Roman" w:cs="Times New Roman"/>
                <w:sz w:val="24"/>
                <w:szCs w:val="24"/>
              </w:rPr>
            </w:pPr>
          </w:p>
          <w:p w14:paraId="249C7527" w14:textId="77777777" w:rsidR="00556E67" w:rsidRPr="00556E67" w:rsidRDefault="00556E67" w:rsidP="00556E67">
            <w:pPr>
              <w:spacing w:after="0" w:line="240" w:lineRule="auto"/>
              <w:rPr>
                <w:rFonts w:ascii="Times New Roman" w:eastAsia="Times New Roman" w:hAnsi="Times New Roman" w:cs="Times New Roman"/>
                <w:sz w:val="24"/>
                <w:szCs w:val="24"/>
              </w:rPr>
            </w:pPr>
          </w:p>
        </w:tc>
      </w:tr>
    </w:tbl>
    <w:p w14:paraId="40CDA44F" w14:textId="77777777" w:rsidR="00556E67" w:rsidRPr="00556E67" w:rsidRDefault="00556E67" w:rsidP="00556E67">
      <w:pPr>
        <w:spacing w:after="0" w:line="240" w:lineRule="auto"/>
        <w:rPr>
          <w:rFonts w:ascii="Times New Roman" w:eastAsia="Times New Roman" w:hAnsi="Times New Roman" w:cs="Times New Roman"/>
          <w:b/>
          <w:bCs/>
          <w:sz w:val="20"/>
          <w:szCs w:val="24"/>
        </w:rPr>
      </w:pPr>
    </w:p>
    <w:p w14:paraId="2C253794" w14:textId="77777777" w:rsidR="00556E67" w:rsidRPr="00556E67" w:rsidRDefault="003B046C" w:rsidP="00556E67">
      <w:pPr>
        <w:spacing w:after="0" w:line="240" w:lineRule="auto"/>
        <w:rPr>
          <w:rFonts w:ascii="Times New Roman" w:eastAsia="Times New Roman" w:hAnsi="Times New Roman" w:cs="Times New Roman"/>
          <w:b/>
          <w:bCs/>
          <w:sz w:val="20"/>
          <w:szCs w:val="24"/>
        </w:rPr>
      </w:pPr>
      <w:r>
        <w:rPr>
          <w:rFonts w:eastAsiaTheme="minorHAnsi"/>
          <w:noProof/>
          <w:sz w:val="18"/>
          <w:szCs w:val="18"/>
        </w:rPr>
        <w:lastRenderedPageBreak/>
        <mc:AlternateContent>
          <mc:Choice Requires="wps">
            <w:drawing>
              <wp:anchor distT="0" distB="0" distL="114300" distR="114300" simplePos="0" relativeHeight="251681792" behindDoc="0" locked="0" layoutInCell="1" allowOverlap="1" wp14:anchorId="2269A21C" wp14:editId="497CD0BB">
                <wp:simplePos x="0" y="0"/>
                <wp:positionH relativeFrom="column">
                  <wp:posOffset>6477000</wp:posOffset>
                </wp:positionH>
                <wp:positionV relativeFrom="paragraph">
                  <wp:posOffset>-22860</wp:posOffset>
                </wp:positionV>
                <wp:extent cx="0" cy="8298180"/>
                <wp:effectExtent l="19050" t="167640" r="171450" b="11430"/>
                <wp:wrapNone/>
                <wp:docPr id="34" name="Auto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818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B1928" id="AutoShape 791" o:spid="_x0000_s1026" type="#_x0000_t32" style="position:absolute;margin-left:510pt;margin-top:-1.8pt;width:0;height:65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">
                <o:extrusion v:ext="view" color="black" on="t"/>
              </v:shape>
            </w:pict>
          </mc:Fallback>
        </mc:AlternateContent>
      </w:r>
    </w:p>
    <w:p w14:paraId="2AD1EA2E" w14:textId="77777777" w:rsidR="00556E67" w:rsidRPr="00556E67" w:rsidRDefault="00556E67" w:rsidP="00556E67">
      <w:pPr>
        <w:spacing w:after="0" w:line="240" w:lineRule="auto"/>
        <w:rPr>
          <w:rFonts w:ascii="Times New Roman" w:eastAsia="Times New Roman" w:hAnsi="Times New Roman" w:cs="Times New Roman"/>
          <w:b/>
          <w:bCs/>
          <w:sz w:val="20"/>
          <w:szCs w:val="24"/>
        </w:rPr>
      </w:pPr>
      <w:r w:rsidRPr="00556E67">
        <w:rPr>
          <w:rFonts w:ascii="Times New Roman" w:eastAsia="Times New Roman" w:hAnsi="Times New Roman" w:cs="Times New Roman"/>
          <w:b/>
          <w:bCs/>
          <w:sz w:val="20"/>
          <w:szCs w:val="24"/>
        </w:rPr>
        <w:fldChar w:fldCharType="begin">
          <w:ffData>
            <w:name w:val="CandidateLName4"/>
            <w:enabled/>
            <w:calcOnExit w:val="0"/>
            <w:textInput>
              <w:format w:val="FIRST CAPITAL"/>
            </w:textInput>
          </w:ffData>
        </w:fldChar>
      </w:r>
      <w:bookmarkStart w:id="4528" w:name="CandidateLName4"/>
      <w:r w:rsidRPr="00556E67">
        <w:rPr>
          <w:rFonts w:ascii="Times New Roman" w:eastAsia="Times New Roman" w:hAnsi="Times New Roman" w:cs="Times New Roman"/>
          <w:b/>
          <w:bCs/>
          <w:sz w:val="20"/>
          <w:szCs w:val="24"/>
        </w:rPr>
        <w:instrText xml:space="preserve"> FORMTEXT </w:instrText>
      </w:r>
      <w:r w:rsidRPr="00556E67">
        <w:rPr>
          <w:rFonts w:ascii="Times New Roman" w:eastAsia="Times New Roman" w:hAnsi="Times New Roman" w:cs="Times New Roman"/>
          <w:b/>
          <w:bCs/>
          <w:sz w:val="20"/>
          <w:szCs w:val="24"/>
        </w:rPr>
      </w:r>
      <w:r w:rsidRPr="00556E67">
        <w:rPr>
          <w:rFonts w:ascii="Times New Roman" w:eastAsia="Times New Roman" w:hAnsi="Times New Roman" w:cs="Times New Roman"/>
          <w:b/>
          <w:bCs/>
          <w:sz w:val="20"/>
          <w:szCs w:val="24"/>
        </w:rPr>
        <w:fldChar w:fldCharType="separate"/>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sz w:val="20"/>
          <w:szCs w:val="24"/>
        </w:rPr>
        <w:fldChar w:fldCharType="end"/>
      </w:r>
      <w:bookmarkEnd w:id="4528"/>
      <w:r w:rsidRPr="00556E67">
        <w:rPr>
          <w:rFonts w:ascii="Times New Roman" w:eastAsia="Times New Roman" w:hAnsi="Times New Roman" w:cs="Times New Roman"/>
          <w:b/>
          <w:bCs/>
          <w:sz w:val="20"/>
          <w:szCs w:val="24"/>
        </w:rPr>
        <w:tab/>
      </w:r>
      <w:r w:rsidRPr="00556E67">
        <w:rPr>
          <w:rFonts w:ascii="Times New Roman" w:eastAsia="Times New Roman" w:hAnsi="Times New Roman" w:cs="Times New Roman"/>
          <w:b/>
          <w:bCs/>
          <w:sz w:val="20"/>
          <w:szCs w:val="24"/>
        </w:rPr>
        <w:tab/>
      </w:r>
      <w:r w:rsidRPr="00556E67">
        <w:rPr>
          <w:rFonts w:ascii="Times New Roman" w:eastAsia="Times New Roman" w:hAnsi="Times New Roman" w:cs="Times New Roman"/>
          <w:b/>
          <w:bCs/>
          <w:sz w:val="20"/>
          <w:szCs w:val="24"/>
        </w:rPr>
        <w:tab/>
      </w:r>
      <w:r w:rsidRPr="00556E67">
        <w:rPr>
          <w:rFonts w:ascii="Times New Roman" w:eastAsia="Times New Roman" w:hAnsi="Times New Roman" w:cs="Times New Roman"/>
          <w:b/>
          <w:bCs/>
          <w:sz w:val="20"/>
          <w:szCs w:val="24"/>
        </w:rPr>
        <w:tab/>
      </w:r>
      <w:r w:rsidRPr="00556E67">
        <w:rPr>
          <w:rFonts w:ascii="Times New Roman" w:eastAsia="Times New Roman" w:hAnsi="Times New Roman" w:cs="Times New Roman"/>
          <w:b/>
          <w:bCs/>
          <w:sz w:val="20"/>
          <w:szCs w:val="24"/>
        </w:rPr>
        <w:tab/>
      </w:r>
      <w:r w:rsidRPr="00556E67">
        <w:rPr>
          <w:rFonts w:ascii="Times New Roman" w:eastAsia="Times New Roman" w:hAnsi="Times New Roman" w:cs="Times New Roman"/>
          <w:b/>
          <w:bCs/>
          <w:sz w:val="20"/>
          <w:szCs w:val="24"/>
        </w:rPr>
        <w:fldChar w:fldCharType="begin">
          <w:ffData>
            <w:name w:val="CandidateFName4"/>
            <w:enabled/>
            <w:calcOnExit w:val="0"/>
            <w:textInput>
              <w:format w:val="FIRST CAPITAL"/>
            </w:textInput>
          </w:ffData>
        </w:fldChar>
      </w:r>
      <w:bookmarkStart w:id="4529" w:name="CandidateFName4"/>
      <w:r w:rsidRPr="00556E67">
        <w:rPr>
          <w:rFonts w:ascii="Times New Roman" w:eastAsia="Times New Roman" w:hAnsi="Times New Roman" w:cs="Times New Roman"/>
          <w:b/>
          <w:bCs/>
          <w:sz w:val="20"/>
          <w:szCs w:val="24"/>
        </w:rPr>
        <w:instrText xml:space="preserve"> FORMTEXT </w:instrText>
      </w:r>
      <w:r w:rsidRPr="00556E67">
        <w:rPr>
          <w:rFonts w:ascii="Times New Roman" w:eastAsia="Times New Roman" w:hAnsi="Times New Roman" w:cs="Times New Roman"/>
          <w:b/>
          <w:bCs/>
          <w:sz w:val="20"/>
          <w:szCs w:val="24"/>
        </w:rPr>
      </w:r>
      <w:r w:rsidRPr="00556E67">
        <w:rPr>
          <w:rFonts w:ascii="Times New Roman" w:eastAsia="Times New Roman" w:hAnsi="Times New Roman" w:cs="Times New Roman"/>
          <w:b/>
          <w:bCs/>
          <w:sz w:val="20"/>
          <w:szCs w:val="24"/>
        </w:rPr>
        <w:fldChar w:fldCharType="separate"/>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sz w:val="20"/>
          <w:szCs w:val="24"/>
        </w:rPr>
        <w:fldChar w:fldCharType="end"/>
      </w:r>
      <w:bookmarkEnd w:id="4529"/>
      <w:r w:rsidRPr="00556E67">
        <w:rPr>
          <w:rFonts w:ascii="Times New Roman" w:eastAsia="Times New Roman" w:hAnsi="Times New Roman" w:cs="Times New Roman"/>
          <w:b/>
          <w:bCs/>
          <w:sz w:val="20"/>
          <w:szCs w:val="24"/>
        </w:rPr>
        <w:tab/>
      </w:r>
      <w:r w:rsidRPr="00556E67">
        <w:rPr>
          <w:rFonts w:ascii="Times New Roman" w:eastAsia="Times New Roman" w:hAnsi="Times New Roman" w:cs="Times New Roman"/>
          <w:b/>
          <w:bCs/>
          <w:sz w:val="20"/>
          <w:szCs w:val="24"/>
        </w:rPr>
        <w:tab/>
      </w:r>
      <w:r w:rsidRPr="00556E67">
        <w:rPr>
          <w:rFonts w:ascii="Times New Roman" w:eastAsia="Times New Roman" w:hAnsi="Times New Roman" w:cs="Times New Roman"/>
          <w:b/>
          <w:bCs/>
          <w:sz w:val="20"/>
          <w:szCs w:val="24"/>
        </w:rPr>
        <w:tab/>
      </w:r>
      <w:r w:rsidRPr="00556E67">
        <w:rPr>
          <w:rFonts w:ascii="Times New Roman" w:eastAsia="Times New Roman" w:hAnsi="Times New Roman" w:cs="Times New Roman"/>
          <w:b/>
          <w:bCs/>
          <w:sz w:val="20"/>
          <w:szCs w:val="24"/>
        </w:rPr>
        <w:fldChar w:fldCharType="begin">
          <w:ffData>
            <w:name w:val="CandidateMI4"/>
            <w:enabled/>
            <w:calcOnExit w:val="0"/>
            <w:textInput>
              <w:maxLength w:val="1"/>
              <w:format w:val="FIRST CAPITAL"/>
            </w:textInput>
          </w:ffData>
        </w:fldChar>
      </w:r>
      <w:bookmarkStart w:id="4530" w:name="CandidateMI4"/>
      <w:r w:rsidRPr="00556E67">
        <w:rPr>
          <w:rFonts w:ascii="Times New Roman" w:eastAsia="Times New Roman" w:hAnsi="Times New Roman" w:cs="Times New Roman"/>
          <w:b/>
          <w:bCs/>
          <w:sz w:val="20"/>
          <w:szCs w:val="24"/>
        </w:rPr>
        <w:instrText xml:space="preserve"> FORMTEXT </w:instrText>
      </w:r>
      <w:r w:rsidRPr="00556E67">
        <w:rPr>
          <w:rFonts w:ascii="Times New Roman" w:eastAsia="Times New Roman" w:hAnsi="Times New Roman" w:cs="Times New Roman"/>
          <w:b/>
          <w:bCs/>
          <w:sz w:val="20"/>
          <w:szCs w:val="24"/>
        </w:rPr>
      </w:r>
      <w:r w:rsidRPr="00556E67">
        <w:rPr>
          <w:rFonts w:ascii="Times New Roman" w:eastAsia="Times New Roman" w:hAnsi="Times New Roman" w:cs="Times New Roman"/>
          <w:b/>
          <w:bCs/>
          <w:sz w:val="20"/>
          <w:szCs w:val="24"/>
        </w:rPr>
        <w:fldChar w:fldCharType="separate"/>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sz w:val="20"/>
          <w:szCs w:val="24"/>
        </w:rPr>
        <w:fldChar w:fldCharType="end"/>
      </w:r>
      <w:bookmarkEnd w:id="4530"/>
      <w:r w:rsidRPr="00556E67">
        <w:rPr>
          <w:rFonts w:ascii="Times New Roman" w:eastAsia="Times New Roman" w:hAnsi="Times New Roman" w:cs="Times New Roman"/>
          <w:b/>
          <w:bCs/>
          <w:sz w:val="20"/>
          <w:szCs w:val="24"/>
        </w:rPr>
        <w:tab/>
      </w:r>
      <w:r w:rsidRPr="00556E67">
        <w:rPr>
          <w:rFonts w:ascii="Times New Roman" w:eastAsia="Times New Roman" w:hAnsi="Times New Roman" w:cs="Times New Roman"/>
          <w:b/>
          <w:bCs/>
          <w:sz w:val="20"/>
          <w:szCs w:val="24"/>
        </w:rPr>
        <w:tab/>
      </w:r>
      <w:r w:rsidRPr="00556E67">
        <w:rPr>
          <w:rFonts w:ascii="Times New Roman" w:eastAsia="Times New Roman" w:hAnsi="Times New Roman" w:cs="Times New Roman"/>
          <w:b/>
          <w:bCs/>
          <w:sz w:val="20"/>
          <w:szCs w:val="24"/>
        </w:rPr>
        <w:tab/>
      </w:r>
      <w:r w:rsidRPr="00556E67">
        <w:rPr>
          <w:rFonts w:ascii="Times New Roman" w:eastAsia="Times New Roman" w:hAnsi="Times New Roman" w:cs="Times New Roman"/>
          <w:sz w:val="20"/>
          <w:szCs w:val="24"/>
        </w:rPr>
        <w:fldChar w:fldCharType="begin">
          <w:ffData>
            <w:name w:val="CandidateSSN4"/>
            <w:enabled/>
            <w:calcOnExit w:val="0"/>
            <w:textInput>
              <w:default w:val="123-45-6789"/>
            </w:textInput>
          </w:ffData>
        </w:fldChar>
      </w:r>
      <w:bookmarkStart w:id="4531" w:name="CandidateSSN4"/>
      <w:r w:rsidRPr="00556E67">
        <w:rPr>
          <w:rFonts w:ascii="Times New Roman" w:eastAsia="Times New Roman" w:hAnsi="Times New Roman" w:cs="Times New Roman"/>
          <w:sz w:val="20"/>
          <w:szCs w:val="24"/>
        </w:rPr>
        <w:instrText xml:space="preserve"> FORMTEXT </w:instrText>
      </w:r>
      <w:r w:rsidRPr="00556E67">
        <w:rPr>
          <w:rFonts w:ascii="Times New Roman" w:eastAsia="Times New Roman" w:hAnsi="Times New Roman" w:cs="Times New Roman"/>
          <w:sz w:val="20"/>
          <w:szCs w:val="24"/>
        </w:rPr>
      </w:r>
      <w:r w:rsidRPr="00556E67">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noProof/>
          <w:sz w:val="20"/>
          <w:szCs w:val="24"/>
        </w:rPr>
        <w:t>123-45-6789</w:t>
      </w:r>
      <w:r w:rsidRPr="00556E67">
        <w:rPr>
          <w:rFonts w:ascii="Times New Roman" w:eastAsia="Times New Roman" w:hAnsi="Times New Roman" w:cs="Times New Roman"/>
          <w:sz w:val="20"/>
          <w:szCs w:val="24"/>
        </w:rPr>
        <w:fldChar w:fldCharType="end"/>
      </w:r>
      <w:bookmarkEnd w:id="4531"/>
    </w:p>
    <w:p w14:paraId="5211B024"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t>Student/Candidate’s Last Name</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First</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Middle</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Social Security Number</w:t>
      </w:r>
    </w:p>
    <w:p w14:paraId="0B9F2F38" w14:textId="77777777" w:rsidR="00556E67" w:rsidRPr="00556E67" w:rsidRDefault="00556E67" w:rsidP="00556E67">
      <w:pPr>
        <w:spacing w:after="0" w:line="240" w:lineRule="auto"/>
        <w:rPr>
          <w:rFonts w:ascii="Times New Roman" w:eastAsia="Times New Roman" w:hAnsi="Times New Roman" w:cs="Times New Roman"/>
          <w:b/>
          <w:bCs/>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0"/>
        <w:gridCol w:w="1766"/>
        <w:gridCol w:w="787"/>
        <w:gridCol w:w="1311"/>
        <w:gridCol w:w="1843"/>
        <w:gridCol w:w="2093"/>
      </w:tblGrid>
      <w:tr w:rsidR="00556E67" w:rsidRPr="00556E67" w14:paraId="1E9066E7" w14:textId="77777777" w:rsidTr="001E5EE1">
        <w:trPr>
          <w:cantSplit/>
        </w:trPr>
        <w:tc>
          <w:tcPr>
            <w:tcW w:w="11016" w:type="dxa"/>
            <w:gridSpan w:val="6"/>
          </w:tcPr>
          <w:p w14:paraId="74E33E86" w14:textId="77777777" w:rsidR="00556E67" w:rsidRPr="00556E67" w:rsidRDefault="00556E67" w:rsidP="00556E67">
            <w:pPr>
              <w:spacing w:after="0" w:line="240" w:lineRule="auto"/>
              <w:rPr>
                <w:rFonts w:ascii="Times New Roman" w:eastAsia="Times New Roman" w:hAnsi="Times New Roman" w:cs="Times New Roman"/>
                <w:b/>
                <w:bCs/>
                <w:sz w:val="18"/>
                <w:szCs w:val="24"/>
              </w:rPr>
            </w:pPr>
          </w:p>
          <w:p w14:paraId="4CE289F3" w14:textId="77777777" w:rsidR="00556E67" w:rsidRPr="00556E67" w:rsidRDefault="00556E67" w:rsidP="00556E67">
            <w:pPr>
              <w:spacing w:after="0" w:line="240" w:lineRule="auto"/>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8"/>
                <w:szCs w:val="24"/>
              </w:rPr>
              <w:t>Category IV</w:t>
            </w:r>
            <w:r w:rsidRPr="00556E67">
              <w:rPr>
                <w:rFonts w:ascii="Times New Roman" w:eastAsia="Times New Roman" w:hAnsi="Times New Roman" w:cs="Times New Roman"/>
                <w:sz w:val="24"/>
                <w:szCs w:val="24"/>
              </w:rPr>
              <w:t xml:space="preserve"> </w:t>
            </w:r>
            <w:r w:rsidRPr="00556E67">
              <w:rPr>
                <w:rFonts w:ascii="Times New Roman" w:eastAsia="Times New Roman" w:hAnsi="Times New Roman" w:cs="Times New Roman"/>
                <w:b/>
                <w:bCs/>
                <w:sz w:val="18"/>
                <w:szCs w:val="24"/>
              </w:rPr>
              <w:t>– Professionalism</w:t>
            </w:r>
            <w:r w:rsidRPr="00556E67">
              <w:rPr>
                <w:rFonts w:ascii="Times New Roman" w:eastAsia="Times New Roman" w:hAnsi="Times New Roman" w:cs="Times New Roman"/>
                <w:sz w:val="24"/>
                <w:szCs w:val="24"/>
              </w:rPr>
              <w:t xml:space="preserve"> - </w:t>
            </w:r>
            <w:r w:rsidRPr="00556E67">
              <w:rPr>
                <w:rFonts w:ascii="Times New Roman" w:eastAsia="Times New Roman" w:hAnsi="Times New Roman" w:cs="Times New Roman"/>
                <w:b/>
                <w:bCs/>
                <w:sz w:val="16"/>
                <w:szCs w:val="24"/>
              </w:rPr>
              <w:t>Student teacher/candidate demonstrates qualities that characterize a professional person in aspects that occur in and beyond the classroom/building.</w:t>
            </w:r>
          </w:p>
          <w:p w14:paraId="29D2FF14" w14:textId="77777777" w:rsidR="00556E67" w:rsidRPr="00556E67" w:rsidRDefault="00556E67" w:rsidP="00556E67">
            <w:pPr>
              <w:spacing w:after="0" w:line="240" w:lineRule="auto"/>
              <w:rPr>
                <w:rFonts w:ascii="Times New Roman" w:eastAsia="Times New Roman" w:hAnsi="Times New Roman" w:cs="Times New Roman"/>
                <w:b/>
                <w:bCs/>
                <w:sz w:val="20"/>
                <w:szCs w:val="24"/>
              </w:rPr>
            </w:pPr>
            <w:r w:rsidRPr="00556E67">
              <w:rPr>
                <w:rFonts w:ascii="Times New Roman" w:eastAsia="Times New Roman" w:hAnsi="Times New Roman" w:cs="Times New Roman"/>
                <w:b/>
                <w:bCs/>
                <w:sz w:val="16"/>
                <w:szCs w:val="24"/>
              </w:rPr>
              <w:t>Alignment: 354.33. (1)</w:t>
            </w:r>
            <w:r w:rsidRPr="00556E67">
              <w:rPr>
                <w:rFonts w:ascii="Times New Roman" w:eastAsia="Times New Roman" w:hAnsi="Times New Roman" w:cs="Times New Roman"/>
                <w:b/>
                <w:bCs/>
                <w:i/>
                <w:iCs/>
                <w:sz w:val="16"/>
                <w:szCs w:val="24"/>
              </w:rPr>
              <w:t>(i)</w:t>
            </w:r>
            <w:r w:rsidRPr="00556E67">
              <w:rPr>
                <w:rFonts w:ascii="Times New Roman" w:eastAsia="Times New Roman" w:hAnsi="Times New Roman" w:cs="Times New Roman"/>
                <w:b/>
                <w:bCs/>
                <w:sz w:val="16"/>
                <w:szCs w:val="24"/>
              </w:rPr>
              <w:t>(I),(J)</w:t>
            </w:r>
          </w:p>
        </w:tc>
      </w:tr>
      <w:tr w:rsidR="00556E67" w:rsidRPr="00556E67" w14:paraId="7C14BC57" w14:textId="77777777" w:rsidTr="001E5EE1">
        <w:trPr>
          <w:cantSplit/>
          <w:trHeight w:val="1628"/>
        </w:trPr>
        <w:tc>
          <w:tcPr>
            <w:tcW w:w="11016" w:type="dxa"/>
            <w:gridSpan w:val="6"/>
            <w:tcBorders>
              <w:bottom w:val="single" w:sz="4" w:space="0" w:color="auto"/>
            </w:tcBorders>
          </w:tcPr>
          <w:p w14:paraId="24C86E15" w14:textId="77777777" w:rsidR="00556E67" w:rsidRPr="00556E67" w:rsidRDefault="00556E67" w:rsidP="00556E67">
            <w:pPr>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Student Teacher/Candidate’s performance appropriately demonstrates:</w:t>
            </w:r>
          </w:p>
          <w:p w14:paraId="3833DE04" w14:textId="77777777" w:rsidR="00556E67" w:rsidRPr="00556E67" w:rsidRDefault="00556E67" w:rsidP="00556E67">
            <w:pPr>
              <w:spacing w:after="0" w:line="240" w:lineRule="auto"/>
              <w:rPr>
                <w:rFonts w:ascii="Times New Roman" w:eastAsia="Times New Roman" w:hAnsi="Times New Roman" w:cs="Times New Roman"/>
                <w:sz w:val="18"/>
                <w:szCs w:val="24"/>
              </w:rPr>
            </w:pPr>
          </w:p>
          <w:p w14:paraId="38D916BF" w14:textId="77777777" w:rsidR="00556E67" w:rsidRPr="00556E67" w:rsidRDefault="00556E67" w:rsidP="00AD2584">
            <w:pPr>
              <w:numPr>
                <w:ilvl w:val="0"/>
                <w:numId w:val="52"/>
              </w:numPr>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Knowledge of school and district procedures and regulations related to attendance, punctuality and the like</w:t>
            </w:r>
          </w:p>
          <w:p w14:paraId="7B4A6850" w14:textId="77777777" w:rsidR="00556E67" w:rsidRPr="00556E67" w:rsidRDefault="00556E67" w:rsidP="00AD2584">
            <w:pPr>
              <w:numPr>
                <w:ilvl w:val="0"/>
                <w:numId w:val="52"/>
              </w:numPr>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Knowledge of school or district requirements for maintaining accurate records and communicating with families</w:t>
            </w:r>
          </w:p>
          <w:p w14:paraId="7090B77A" w14:textId="77777777" w:rsidR="00556E67" w:rsidRPr="00556E67" w:rsidRDefault="00556E67" w:rsidP="00AD2584">
            <w:pPr>
              <w:numPr>
                <w:ilvl w:val="0"/>
                <w:numId w:val="52"/>
              </w:numPr>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 xml:space="preserve">Knowledge of school and/or district events </w:t>
            </w:r>
          </w:p>
          <w:p w14:paraId="7ADBAB3E" w14:textId="77777777" w:rsidR="00556E67" w:rsidRPr="00556E67" w:rsidRDefault="00556E67" w:rsidP="00AD2584">
            <w:pPr>
              <w:numPr>
                <w:ilvl w:val="0"/>
                <w:numId w:val="52"/>
              </w:numPr>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Knowledge of district or college’s professional growth and development opportunities</w:t>
            </w:r>
          </w:p>
          <w:p w14:paraId="58456754" w14:textId="77777777" w:rsidR="00556E67" w:rsidRPr="00556E67" w:rsidRDefault="00556E67" w:rsidP="00AD2584">
            <w:pPr>
              <w:numPr>
                <w:ilvl w:val="0"/>
                <w:numId w:val="52"/>
              </w:numPr>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 xml:space="preserve">Integrity and ethical behavior, professional conduct as stated in </w:t>
            </w:r>
            <w:r w:rsidRPr="00556E67">
              <w:rPr>
                <w:rFonts w:ascii="Times New Roman" w:eastAsia="Times New Roman" w:hAnsi="Times New Roman" w:cs="Times New Roman"/>
                <w:sz w:val="18"/>
                <w:szCs w:val="24"/>
                <w:u w:val="single"/>
              </w:rPr>
              <w:t>Pennsylvania Code of Professional Practice and Conduct for Educators</w:t>
            </w:r>
            <w:r w:rsidRPr="00556E67">
              <w:rPr>
                <w:rFonts w:ascii="Times New Roman" w:eastAsia="Times New Roman" w:hAnsi="Times New Roman" w:cs="Times New Roman"/>
                <w:sz w:val="18"/>
                <w:szCs w:val="24"/>
              </w:rPr>
              <w:t>; and local, state, and federal, laws and regulations</w:t>
            </w:r>
          </w:p>
          <w:p w14:paraId="7999DA74" w14:textId="77777777" w:rsidR="00556E67" w:rsidRPr="00556E67" w:rsidRDefault="00556E67" w:rsidP="00AD2584">
            <w:pPr>
              <w:numPr>
                <w:ilvl w:val="0"/>
                <w:numId w:val="52"/>
              </w:numPr>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Effective communication, both oral and written with students, colleagues, paraprofessionals, related service personnel, and administrators</w:t>
            </w:r>
          </w:p>
          <w:p w14:paraId="1E5E8549" w14:textId="77777777" w:rsidR="00556E67" w:rsidRPr="00556E67" w:rsidRDefault="00556E67" w:rsidP="00AD2584">
            <w:pPr>
              <w:numPr>
                <w:ilvl w:val="0"/>
                <w:numId w:val="52"/>
              </w:numPr>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Ability to cultivate professional relationships with school colleagues</w:t>
            </w:r>
          </w:p>
          <w:p w14:paraId="2B2BFFC9" w14:textId="77777777" w:rsidR="00556E67" w:rsidRPr="00556E67" w:rsidRDefault="00556E67" w:rsidP="00AD2584">
            <w:pPr>
              <w:numPr>
                <w:ilvl w:val="0"/>
                <w:numId w:val="52"/>
              </w:numPr>
              <w:spacing w:after="0" w:line="240" w:lineRule="auto"/>
              <w:rPr>
                <w:rFonts w:ascii="Times New Roman" w:eastAsia="Times New Roman" w:hAnsi="Times New Roman" w:cs="Times New Roman"/>
                <w:sz w:val="18"/>
                <w:szCs w:val="24"/>
              </w:rPr>
            </w:pPr>
            <w:r w:rsidRPr="00556E67">
              <w:rPr>
                <w:rFonts w:ascii="Times New Roman" w:eastAsia="Times New Roman" w:hAnsi="Times New Roman" w:cs="Times New Roman"/>
                <w:sz w:val="18"/>
                <w:szCs w:val="24"/>
              </w:rPr>
              <w:t>Knowledge of Commonwealth requirements for continuing professional development and licensure</w:t>
            </w:r>
          </w:p>
          <w:p w14:paraId="520099AF" w14:textId="77777777" w:rsidR="00556E67" w:rsidRPr="00556E67" w:rsidRDefault="00556E67" w:rsidP="00556E67">
            <w:pPr>
              <w:spacing w:after="0" w:line="240" w:lineRule="auto"/>
              <w:ind w:left="720"/>
              <w:rPr>
                <w:rFonts w:ascii="Times New Roman" w:eastAsia="Times New Roman" w:hAnsi="Times New Roman" w:cs="Times New Roman"/>
                <w:sz w:val="20"/>
                <w:szCs w:val="24"/>
              </w:rPr>
            </w:pPr>
          </w:p>
        </w:tc>
      </w:tr>
      <w:tr w:rsidR="00556E67" w:rsidRPr="00556E67" w14:paraId="1AD0AB9C" w14:textId="77777777" w:rsidTr="001E5EE1">
        <w:trPr>
          <w:cantSplit/>
        </w:trPr>
        <w:tc>
          <w:tcPr>
            <w:tcW w:w="11016" w:type="dxa"/>
            <w:gridSpan w:val="6"/>
            <w:tcBorders>
              <w:bottom w:val="nil"/>
            </w:tcBorders>
          </w:tcPr>
          <w:p w14:paraId="428A59C7" w14:textId="77777777" w:rsidR="00556E67" w:rsidRPr="00556E67" w:rsidRDefault="00556E67" w:rsidP="00556E67">
            <w:pPr>
              <w:spacing w:after="0" w:line="240" w:lineRule="auto"/>
              <w:rPr>
                <w:rFonts w:ascii="Times New Roman" w:eastAsia="Times New Roman" w:hAnsi="Times New Roman" w:cs="Times New Roman"/>
                <w:sz w:val="20"/>
                <w:szCs w:val="24"/>
              </w:rPr>
            </w:pPr>
          </w:p>
          <w:p w14:paraId="50A31104"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b/>
                <w:noProof/>
                <w:sz w:val="18"/>
                <w:szCs w:val="24"/>
              </w:rPr>
              <w:t xml:space="preserve">Sources of Evidence </w:t>
            </w:r>
            <w:r w:rsidRPr="00556E67">
              <w:rPr>
                <w:rFonts w:ascii="Times New Roman" w:eastAsia="Times New Roman" w:hAnsi="Times New Roman" w:cs="Times New Roman"/>
                <w:noProof/>
                <w:sz w:val="18"/>
                <w:szCs w:val="24"/>
              </w:rPr>
              <w:t>(Check all that apply and include dates, types/titles, or number)</w:t>
            </w:r>
          </w:p>
        </w:tc>
      </w:tr>
      <w:tr w:rsidR="00556E67" w:rsidRPr="00556E67" w14:paraId="4C40AA3B" w14:textId="77777777" w:rsidTr="001E5EE1">
        <w:tc>
          <w:tcPr>
            <w:tcW w:w="4788" w:type="dxa"/>
            <w:gridSpan w:val="3"/>
            <w:tcBorders>
              <w:top w:val="nil"/>
              <w:right w:val="nil"/>
            </w:tcBorders>
          </w:tcPr>
          <w:p w14:paraId="52543B64"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4_1"/>
                  <w:enabled/>
                  <w:calcOnExit w:val="0"/>
                  <w:checkBox>
                    <w:sizeAuto/>
                    <w:default w:val="0"/>
                  </w:checkBox>
                </w:ffData>
              </w:fldChar>
            </w:r>
            <w:bookmarkStart w:id="4532" w:name="Ck4_1"/>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32"/>
            <w:r w:rsidRPr="00556E67">
              <w:rPr>
                <w:rFonts w:ascii="Times New Roman" w:eastAsia="Times New Roman" w:hAnsi="Times New Roman" w:cs="Times New Roman"/>
                <w:sz w:val="20"/>
                <w:szCs w:val="24"/>
              </w:rPr>
              <w:t xml:space="preserve"> Classroom Observations</w:t>
            </w:r>
            <w:r w:rsidRPr="00556E67">
              <w:rPr>
                <w:rFonts w:ascii="Times New Roman" w:eastAsia="Times New Roman" w:hAnsi="Times New Roman" w:cs="Times New Roman"/>
                <w:sz w:val="20"/>
                <w:szCs w:val="24"/>
              </w:rPr>
              <w:tab/>
              <w:t>See Attached 430-A</w:t>
            </w:r>
          </w:p>
          <w:p w14:paraId="04773C41"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4_2"/>
                  <w:enabled/>
                  <w:calcOnExit w:val="0"/>
                  <w:checkBox>
                    <w:sizeAuto/>
                    <w:default w:val="0"/>
                  </w:checkBox>
                </w:ffData>
              </w:fldChar>
            </w:r>
            <w:bookmarkStart w:id="4533" w:name="Ck4_2"/>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33"/>
            <w:r w:rsidRPr="00556E67">
              <w:rPr>
                <w:rFonts w:ascii="Times New Roman" w:eastAsia="Times New Roman" w:hAnsi="Times New Roman" w:cs="Times New Roman"/>
                <w:sz w:val="20"/>
                <w:szCs w:val="24"/>
              </w:rPr>
              <w:t xml:space="preserve"> Informal Observations/Visits</w:t>
            </w:r>
            <w:r w:rsidRPr="00556E67">
              <w:rPr>
                <w:rFonts w:ascii="Times New Roman" w:eastAsia="Times New Roman" w:hAnsi="Times New Roman" w:cs="Times New Roman"/>
                <w:sz w:val="20"/>
                <w:szCs w:val="24"/>
              </w:rPr>
              <w:tab/>
              <w:t>See Attached 430-A</w:t>
            </w:r>
          </w:p>
          <w:p w14:paraId="6D4F43AE"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4_3"/>
                  <w:enabled/>
                  <w:calcOnExit w:val="0"/>
                  <w:checkBox>
                    <w:sizeAuto/>
                    <w:default w:val="0"/>
                  </w:checkBox>
                </w:ffData>
              </w:fldChar>
            </w:r>
            <w:bookmarkStart w:id="4534" w:name="Ck4_3"/>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34"/>
            <w:r w:rsidRPr="00556E67">
              <w:rPr>
                <w:rFonts w:ascii="Times New Roman" w:eastAsia="Times New Roman" w:hAnsi="Times New Roman" w:cs="Times New Roman"/>
                <w:sz w:val="20"/>
                <w:szCs w:val="24"/>
              </w:rPr>
              <w:t xml:space="preserve"> Assessment Materials</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See Attached 430-A</w:t>
            </w:r>
          </w:p>
          <w:p w14:paraId="14E461A6"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4_4"/>
                  <w:enabled/>
                  <w:calcOnExit w:val="0"/>
                  <w:checkBox>
                    <w:sizeAuto/>
                    <w:default w:val="0"/>
                  </w:checkBox>
                </w:ffData>
              </w:fldChar>
            </w:r>
            <w:bookmarkStart w:id="4535" w:name="Ck4_4"/>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35"/>
            <w:r w:rsidRPr="00556E67">
              <w:rPr>
                <w:rFonts w:ascii="Times New Roman" w:eastAsia="Times New Roman" w:hAnsi="Times New Roman" w:cs="Times New Roman"/>
                <w:sz w:val="20"/>
                <w:szCs w:val="24"/>
              </w:rPr>
              <w:t xml:space="preserve"> Student Teacher Interviews</w:t>
            </w:r>
            <w:r w:rsidRPr="00556E67">
              <w:rPr>
                <w:rFonts w:ascii="Times New Roman" w:eastAsia="Times New Roman" w:hAnsi="Times New Roman" w:cs="Times New Roman"/>
                <w:sz w:val="20"/>
                <w:szCs w:val="24"/>
              </w:rPr>
              <w:tab/>
              <w:t>See Attached 430-A</w:t>
            </w:r>
          </w:p>
          <w:p w14:paraId="1882E577" w14:textId="77777777" w:rsidR="00556E67" w:rsidRPr="00556E67" w:rsidRDefault="00556E67" w:rsidP="00556E67">
            <w:pPr>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4_5"/>
                  <w:enabled/>
                  <w:calcOnExit w:val="0"/>
                  <w:checkBox>
                    <w:sizeAuto/>
                    <w:default w:val="0"/>
                  </w:checkBox>
                </w:ffData>
              </w:fldChar>
            </w:r>
            <w:bookmarkStart w:id="4536" w:name="Ck4_5"/>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36"/>
            <w:r w:rsidRPr="00556E67">
              <w:rPr>
                <w:rFonts w:ascii="Times New Roman" w:eastAsia="Times New Roman" w:hAnsi="Times New Roman" w:cs="Times New Roman"/>
                <w:sz w:val="20"/>
                <w:szCs w:val="24"/>
              </w:rPr>
              <w:t xml:space="preserve"> Written Documentation</w:t>
            </w:r>
            <w:r w:rsidRPr="00556E67">
              <w:rPr>
                <w:rFonts w:ascii="Times New Roman" w:eastAsia="Times New Roman" w:hAnsi="Times New Roman" w:cs="Times New Roman"/>
                <w:sz w:val="20"/>
                <w:szCs w:val="24"/>
              </w:rPr>
              <w:tab/>
              <w:t>See Attached 430-A</w:t>
            </w:r>
            <w:r w:rsidRPr="00556E67">
              <w:rPr>
                <w:rFonts w:ascii="Times New Roman" w:eastAsia="Times New Roman" w:hAnsi="Times New Roman" w:cs="Times New Roman"/>
                <w:sz w:val="20"/>
                <w:szCs w:val="24"/>
              </w:rPr>
              <w:br/>
            </w:r>
          </w:p>
        </w:tc>
        <w:tc>
          <w:tcPr>
            <w:tcW w:w="6228" w:type="dxa"/>
            <w:gridSpan w:val="3"/>
            <w:tcBorders>
              <w:top w:val="nil"/>
              <w:left w:val="nil"/>
            </w:tcBorders>
          </w:tcPr>
          <w:p w14:paraId="70A9B6A2" w14:textId="77777777" w:rsidR="00556E67" w:rsidRPr="00556E67" w:rsidRDefault="00556E67" w:rsidP="00556E67">
            <w:pPr>
              <w:tabs>
                <w:tab w:val="left" w:pos="252"/>
              </w:tabs>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4_6"/>
                  <w:enabled/>
                  <w:calcOnExit w:val="0"/>
                  <w:checkBox>
                    <w:sizeAuto/>
                    <w:default w:val="0"/>
                  </w:checkBox>
                </w:ffData>
              </w:fldChar>
            </w:r>
            <w:bookmarkStart w:id="4537" w:name="Ck4_6"/>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37"/>
            <w:r w:rsidRPr="00556E67">
              <w:rPr>
                <w:rFonts w:ascii="Times New Roman" w:eastAsia="Times New Roman" w:hAnsi="Times New Roman" w:cs="Times New Roman"/>
                <w:sz w:val="20"/>
                <w:szCs w:val="24"/>
              </w:rPr>
              <w:t xml:space="preserve"> Student Assignment Sheets</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See Attached 430-A</w:t>
            </w:r>
          </w:p>
          <w:p w14:paraId="39D04BBB" w14:textId="77777777" w:rsidR="00556E67" w:rsidRPr="00556E67" w:rsidRDefault="00556E67" w:rsidP="00556E67">
            <w:pPr>
              <w:tabs>
                <w:tab w:val="left" w:pos="252"/>
              </w:tabs>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4_7"/>
                  <w:enabled/>
                  <w:calcOnExit w:val="0"/>
                  <w:checkBox>
                    <w:sizeAuto/>
                    <w:default w:val="0"/>
                  </w:checkBox>
                </w:ffData>
              </w:fldChar>
            </w:r>
            <w:bookmarkStart w:id="4538" w:name="Ck4_7"/>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38"/>
            <w:r w:rsidRPr="00556E67">
              <w:rPr>
                <w:rFonts w:ascii="Times New Roman" w:eastAsia="Times New Roman" w:hAnsi="Times New Roman" w:cs="Times New Roman"/>
                <w:sz w:val="20"/>
                <w:szCs w:val="24"/>
              </w:rPr>
              <w:t xml:space="preserve"> Student Work</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See Attached 430-A</w:t>
            </w:r>
          </w:p>
          <w:p w14:paraId="06F6078C" w14:textId="77777777" w:rsidR="00556E67" w:rsidRPr="00556E67" w:rsidRDefault="00556E67" w:rsidP="00556E67">
            <w:pPr>
              <w:tabs>
                <w:tab w:val="left" w:pos="252"/>
              </w:tabs>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4_8"/>
                  <w:enabled/>
                  <w:calcOnExit w:val="0"/>
                  <w:checkBox>
                    <w:sizeAuto/>
                    <w:default w:val="0"/>
                  </w:checkBox>
                </w:ffData>
              </w:fldChar>
            </w:r>
            <w:bookmarkStart w:id="4539" w:name="Ck4_8"/>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39"/>
            <w:r w:rsidRPr="00556E67">
              <w:rPr>
                <w:rFonts w:ascii="Times New Roman" w:eastAsia="Times New Roman" w:hAnsi="Times New Roman" w:cs="Times New Roman"/>
                <w:sz w:val="20"/>
                <w:szCs w:val="24"/>
              </w:rPr>
              <w:t xml:space="preserve"> Instructional Resources/Materials/</w:t>
            </w:r>
            <w:r w:rsidRPr="00556E67">
              <w:rPr>
                <w:rFonts w:ascii="Times New Roman" w:eastAsia="Times New Roman" w:hAnsi="Times New Roman" w:cs="Times New Roman"/>
                <w:sz w:val="20"/>
                <w:szCs w:val="24"/>
              </w:rPr>
              <w:tab/>
              <w:t>See Attached 430-A</w:t>
            </w:r>
            <w:r w:rsidRPr="00556E67">
              <w:rPr>
                <w:rFonts w:ascii="Times New Roman" w:eastAsia="Times New Roman" w:hAnsi="Times New Roman" w:cs="Times New Roman"/>
                <w:sz w:val="20"/>
                <w:szCs w:val="24"/>
              </w:rPr>
              <w:br/>
            </w:r>
            <w:r w:rsidRPr="00556E67">
              <w:rPr>
                <w:rFonts w:ascii="Times New Roman" w:eastAsia="Times New Roman" w:hAnsi="Times New Roman" w:cs="Times New Roman"/>
                <w:sz w:val="20"/>
                <w:szCs w:val="24"/>
              </w:rPr>
              <w:tab/>
              <w:t>Technology</w:t>
            </w:r>
          </w:p>
          <w:p w14:paraId="278C4BB2" w14:textId="77777777" w:rsidR="00556E67" w:rsidRPr="00556E67" w:rsidRDefault="00556E67" w:rsidP="00556E67">
            <w:pPr>
              <w:tabs>
                <w:tab w:val="left" w:pos="252"/>
              </w:tabs>
              <w:spacing w:after="0" w:line="240" w:lineRule="auto"/>
              <w:rPr>
                <w:rFonts w:ascii="Times New Roman" w:eastAsia="Times New Roman" w:hAnsi="Times New Roman" w:cs="Times New Roman"/>
                <w:sz w:val="20"/>
                <w:szCs w:val="24"/>
              </w:rPr>
            </w:pPr>
            <w:r w:rsidRPr="00556E67">
              <w:rPr>
                <w:rFonts w:ascii="Times New Roman" w:eastAsia="Times New Roman" w:hAnsi="Times New Roman" w:cs="Times New Roman"/>
                <w:sz w:val="20"/>
                <w:szCs w:val="24"/>
              </w:rPr>
              <w:fldChar w:fldCharType="begin">
                <w:ffData>
                  <w:name w:val="Ck4_9"/>
                  <w:enabled/>
                  <w:calcOnExit w:val="0"/>
                  <w:checkBox>
                    <w:sizeAuto/>
                    <w:default w:val="0"/>
                  </w:checkBox>
                </w:ffData>
              </w:fldChar>
            </w:r>
            <w:bookmarkStart w:id="4540" w:name="Ck4_9"/>
            <w:r w:rsidRPr="00556E67">
              <w:rPr>
                <w:rFonts w:ascii="Times New Roman" w:eastAsia="Times New Roman" w:hAnsi="Times New Roman" w:cs="Times New Roman"/>
                <w:sz w:val="20"/>
                <w:szCs w:val="24"/>
              </w:rPr>
              <w:instrText xml:space="preserve"> FORMCHECKBOX </w:instrText>
            </w:r>
            <w:r w:rsidR="00637429">
              <w:rPr>
                <w:rFonts w:ascii="Times New Roman" w:eastAsia="Times New Roman" w:hAnsi="Times New Roman" w:cs="Times New Roman"/>
                <w:sz w:val="20"/>
                <w:szCs w:val="24"/>
              </w:rPr>
            </w:r>
            <w:r w:rsidR="00637429">
              <w:rPr>
                <w:rFonts w:ascii="Times New Roman" w:eastAsia="Times New Roman" w:hAnsi="Times New Roman" w:cs="Times New Roman"/>
                <w:sz w:val="20"/>
                <w:szCs w:val="24"/>
              </w:rPr>
              <w:fldChar w:fldCharType="separate"/>
            </w:r>
            <w:r w:rsidRPr="00556E67">
              <w:rPr>
                <w:rFonts w:ascii="Times New Roman" w:eastAsia="Times New Roman" w:hAnsi="Times New Roman" w:cs="Times New Roman"/>
                <w:sz w:val="20"/>
                <w:szCs w:val="24"/>
              </w:rPr>
              <w:fldChar w:fldCharType="end"/>
            </w:r>
            <w:bookmarkEnd w:id="4540"/>
            <w:r w:rsidRPr="00556E67">
              <w:rPr>
                <w:rFonts w:ascii="Times New Roman" w:eastAsia="Times New Roman" w:hAnsi="Times New Roman" w:cs="Times New Roman"/>
                <w:sz w:val="20"/>
                <w:szCs w:val="24"/>
              </w:rPr>
              <w:t xml:space="preserve"> Other</w:t>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r>
            <w:r w:rsidRPr="00556E67">
              <w:rPr>
                <w:rFonts w:ascii="Times New Roman" w:eastAsia="Times New Roman" w:hAnsi="Times New Roman" w:cs="Times New Roman"/>
                <w:sz w:val="20"/>
                <w:szCs w:val="24"/>
              </w:rPr>
              <w:tab/>
              <w:t>See Attached 430-A</w:t>
            </w:r>
          </w:p>
        </w:tc>
      </w:tr>
      <w:tr w:rsidR="00556E67" w:rsidRPr="00556E67" w14:paraId="2522E99F" w14:textId="77777777" w:rsidTr="001E5EE1">
        <w:trPr>
          <w:cantSplit/>
          <w:trHeight w:val="312"/>
        </w:trPr>
        <w:tc>
          <w:tcPr>
            <w:tcW w:w="1836" w:type="dxa"/>
            <w:tcBorders>
              <w:bottom w:val="single" w:sz="4" w:space="0" w:color="auto"/>
            </w:tcBorders>
          </w:tcPr>
          <w:p w14:paraId="67CF669C"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Category</w:t>
            </w:r>
          </w:p>
        </w:tc>
        <w:tc>
          <w:tcPr>
            <w:tcW w:w="2052" w:type="dxa"/>
            <w:tcBorders>
              <w:bottom w:val="single" w:sz="4" w:space="0" w:color="auto"/>
            </w:tcBorders>
          </w:tcPr>
          <w:p w14:paraId="1AA04BF6"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Exemplary  3 Points</w:t>
            </w:r>
          </w:p>
        </w:tc>
        <w:tc>
          <w:tcPr>
            <w:tcW w:w="2520" w:type="dxa"/>
            <w:gridSpan w:val="2"/>
            <w:tcBorders>
              <w:bottom w:val="single" w:sz="4" w:space="0" w:color="auto"/>
            </w:tcBorders>
          </w:tcPr>
          <w:p w14:paraId="128ED551"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Superior  2 Points</w:t>
            </w:r>
          </w:p>
        </w:tc>
        <w:tc>
          <w:tcPr>
            <w:tcW w:w="2160" w:type="dxa"/>
            <w:tcBorders>
              <w:bottom w:val="single" w:sz="4" w:space="0" w:color="auto"/>
            </w:tcBorders>
          </w:tcPr>
          <w:p w14:paraId="0C9A39B4"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 xml:space="preserve">Satisfactory  1 Point </w:t>
            </w:r>
          </w:p>
        </w:tc>
        <w:tc>
          <w:tcPr>
            <w:tcW w:w="2448" w:type="dxa"/>
            <w:tcBorders>
              <w:bottom w:val="single" w:sz="4" w:space="0" w:color="auto"/>
            </w:tcBorders>
          </w:tcPr>
          <w:p w14:paraId="13A4677D"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Unsatisfactory  0 Points</w:t>
            </w:r>
          </w:p>
        </w:tc>
      </w:tr>
      <w:tr w:rsidR="00556E67" w:rsidRPr="00556E67" w14:paraId="2B375FDA" w14:textId="77777777" w:rsidTr="001E5EE1">
        <w:trPr>
          <w:cantSplit/>
          <w:trHeight w:val="311"/>
        </w:trPr>
        <w:tc>
          <w:tcPr>
            <w:tcW w:w="1836" w:type="dxa"/>
            <w:tcBorders>
              <w:bottom w:val="single" w:sz="4" w:space="0" w:color="auto"/>
            </w:tcBorders>
          </w:tcPr>
          <w:p w14:paraId="47694FFA" w14:textId="77777777" w:rsidR="00556E67" w:rsidRPr="00556E67" w:rsidRDefault="00556E67" w:rsidP="00556E67">
            <w:pPr>
              <w:keepNext/>
              <w:spacing w:after="0" w:line="240" w:lineRule="auto"/>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Criteria for Rating</w:t>
            </w:r>
          </w:p>
        </w:tc>
        <w:tc>
          <w:tcPr>
            <w:tcW w:w="2052" w:type="dxa"/>
            <w:tcBorders>
              <w:bottom w:val="single" w:sz="4" w:space="0" w:color="auto"/>
            </w:tcBorders>
          </w:tcPr>
          <w:p w14:paraId="2E2E1425"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consistently</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thoroughly</w:t>
            </w:r>
            <w:r w:rsidRPr="00556E67">
              <w:rPr>
                <w:rFonts w:ascii="Times New Roman" w:eastAsia="Times New Roman" w:hAnsi="Times New Roman" w:cs="Times New Roman"/>
                <w:sz w:val="16"/>
                <w:szCs w:val="24"/>
              </w:rPr>
              <w:t xml:space="preserve"> demonstrates indicators of performance.</w:t>
            </w:r>
          </w:p>
        </w:tc>
        <w:tc>
          <w:tcPr>
            <w:tcW w:w="2520" w:type="dxa"/>
            <w:gridSpan w:val="2"/>
            <w:tcBorders>
              <w:bottom w:val="single" w:sz="4" w:space="0" w:color="auto"/>
            </w:tcBorders>
          </w:tcPr>
          <w:p w14:paraId="38C79F9E"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usually</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extensively</w:t>
            </w:r>
            <w:r w:rsidRPr="00556E67">
              <w:rPr>
                <w:rFonts w:ascii="Times New Roman" w:eastAsia="Times New Roman" w:hAnsi="Times New Roman" w:cs="Times New Roman"/>
                <w:sz w:val="16"/>
                <w:szCs w:val="24"/>
              </w:rPr>
              <w:t xml:space="preserve"> demonstrates indicators of performance.</w:t>
            </w:r>
          </w:p>
        </w:tc>
        <w:tc>
          <w:tcPr>
            <w:tcW w:w="2160" w:type="dxa"/>
            <w:tcBorders>
              <w:bottom w:val="single" w:sz="4" w:space="0" w:color="auto"/>
            </w:tcBorders>
          </w:tcPr>
          <w:p w14:paraId="5D433182"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sometimes</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adequately</w:t>
            </w:r>
            <w:r w:rsidRPr="00556E67">
              <w:rPr>
                <w:rFonts w:ascii="Times New Roman" w:eastAsia="Times New Roman" w:hAnsi="Times New Roman" w:cs="Times New Roman"/>
                <w:sz w:val="16"/>
                <w:szCs w:val="24"/>
              </w:rPr>
              <w:t xml:space="preserve"> demonstrates indicators of performance.</w:t>
            </w:r>
          </w:p>
        </w:tc>
        <w:tc>
          <w:tcPr>
            <w:tcW w:w="2448" w:type="dxa"/>
            <w:tcBorders>
              <w:bottom w:val="single" w:sz="4" w:space="0" w:color="auto"/>
            </w:tcBorders>
          </w:tcPr>
          <w:p w14:paraId="75CF4282" w14:textId="77777777" w:rsidR="00556E67" w:rsidRPr="00556E67" w:rsidRDefault="00556E67" w:rsidP="00556E67">
            <w:pPr>
              <w:keepNext/>
              <w:spacing w:after="0" w:line="240" w:lineRule="auto"/>
              <w:outlineLvl w:val="0"/>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The candidate </w:t>
            </w:r>
            <w:r w:rsidRPr="00556E67">
              <w:rPr>
                <w:rFonts w:ascii="Times New Roman" w:eastAsia="Times New Roman" w:hAnsi="Times New Roman" w:cs="Times New Roman"/>
                <w:i/>
                <w:iCs/>
                <w:sz w:val="16"/>
                <w:szCs w:val="24"/>
              </w:rPr>
              <w:t xml:space="preserve">rarely </w:t>
            </w:r>
            <w:r w:rsidRPr="00556E67">
              <w:rPr>
                <w:rFonts w:ascii="Times New Roman" w:eastAsia="Times New Roman" w:hAnsi="Times New Roman" w:cs="Times New Roman"/>
                <w:sz w:val="16"/>
                <w:szCs w:val="24"/>
              </w:rPr>
              <w:t xml:space="preserve">or </w:t>
            </w:r>
            <w:r w:rsidRPr="00556E67">
              <w:rPr>
                <w:rFonts w:ascii="Times New Roman" w:eastAsia="Times New Roman" w:hAnsi="Times New Roman" w:cs="Times New Roman"/>
                <w:i/>
                <w:iCs/>
                <w:sz w:val="16"/>
                <w:szCs w:val="24"/>
              </w:rPr>
              <w:t>never</w:t>
            </w:r>
            <w:r w:rsidRPr="00556E67">
              <w:rPr>
                <w:rFonts w:ascii="Times New Roman" w:eastAsia="Times New Roman" w:hAnsi="Times New Roman" w:cs="Times New Roman"/>
                <w:sz w:val="16"/>
                <w:szCs w:val="24"/>
              </w:rPr>
              <w:t xml:space="preserve"> and </w:t>
            </w:r>
            <w:r w:rsidRPr="00556E67">
              <w:rPr>
                <w:rFonts w:ascii="Times New Roman" w:eastAsia="Times New Roman" w:hAnsi="Times New Roman" w:cs="Times New Roman"/>
                <w:i/>
                <w:iCs/>
                <w:sz w:val="16"/>
                <w:szCs w:val="24"/>
              </w:rPr>
              <w:t xml:space="preserve">inappropriately  or superficially </w:t>
            </w:r>
            <w:r w:rsidRPr="00556E67">
              <w:rPr>
                <w:rFonts w:ascii="Times New Roman" w:eastAsia="Times New Roman" w:hAnsi="Times New Roman" w:cs="Times New Roman"/>
                <w:sz w:val="16"/>
                <w:szCs w:val="24"/>
              </w:rPr>
              <w:t xml:space="preserve"> demonstrates indicators of performance.</w:t>
            </w:r>
          </w:p>
        </w:tc>
      </w:tr>
      <w:tr w:rsidR="00556E67" w:rsidRPr="00556E67" w14:paraId="612ED7AD" w14:textId="77777777" w:rsidTr="001E5EE1">
        <w:trPr>
          <w:cantSplit/>
          <w:trHeight w:val="311"/>
        </w:trPr>
        <w:tc>
          <w:tcPr>
            <w:tcW w:w="1836" w:type="dxa"/>
            <w:tcBorders>
              <w:bottom w:val="single" w:sz="4" w:space="0" w:color="auto"/>
            </w:tcBorders>
          </w:tcPr>
          <w:p w14:paraId="0664F3F5"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t>Rating</w:t>
            </w:r>
          </w:p>
          <w:p w14:paraId="69EFB599" w14:textId="77777777" w:rsidR="00556E67" w:rsidRPr="00556E67" w:rsidRDefault="00556E67" w:rsidP="00556E67">
            <w:pPr>
              <w:autoSpaceDE w:val="0"/>
              <w:autoSpaceDN w:val="0"/>
              <w:adjustRightInd w:val="0"/>
              <w:spacing w:after="0" w:line="240" w:lineRule="auto"/>
              <w:jc w:val="center"/>
              <w:rPr>
                <w:rFonts w:ascii="Times New Roman" w:eastAsia="Times New Roman" w:hAnsi="Times New Roman" w:cs="Times New Roman"/>
                <w:sz w:val="16"/>
                <w:szCs w:val="24"/>
              </w:rPr>
            </w:pPr>
            <w:r w:rsidRPr="00556E67">
              <w:rPr>
                <w:rFonts w:ascii="Times New Roman" w:eastAsia="Times New Roman" w:hAnsi="Times New Roman" w:cs="Times New Roman"/>
                <w:sz w:val="16"/>
                <w:szCs w:val="24"/>
              </w:rPr>
              <w:t xml:space="preserve">(Indicate </w:t>
            </w:r>
            <w:r w:rsidRPr="00556E67">
              <w:rPr>
                <w:rFonts w:ascii="Book Antiqua" w:eastAsia="Times New Roman" w:hAnsi="Book Antiqua" w:cs="Times New Roman"/>
                <w:sz w:val="16"/>
                <w:szCs w:val="21"/>
              </w:rPr>
              <w:t>√</w:t>
            </w:r>
            <w:r w:rsidRPr="00556E67">
              <w:rPr>
                <w:rFonts w:ascii="MS Shell Dlg" w:eastAsia="Times New Roman" w:hAnsi="MS Shell Dlg" w:cs="MS Shell Dlg"/>
                <w:sz w:val="16"/>
                <w:szCs w:val="17"/>
              </w:rPr>
              <w:t xml:space="preserve"> </w:t>
            </w:r>
            <w:r w:rsidRPr="00556E67">
              <w:rPr>
                <w:rFonts w:ascii="Times New Roman" w:eastAsia="Times New Roman" w:hAnsi="Times New Roman" w:cs="Times New Roman"/>
                <w:sz w:val="16"/>
                <w:szCs w:val="17"/>
              </w:rPr>
              <w:t>)</w:t>
            </w:r>
          </w:p>
        </w:tc>
        <w:tc>
          <w:tcPr>
            <w:tcW w:w="2052" w:type="dxa"/>
            <w:tcBorders>
              <w:bottom w:val="single" w:sz="4" w:space="0" w:color="auto"/>
            </w:tcBorders>
          </w:tcPr>
          <w:p w14:paraId="2C16A63E"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4_3Rate"/>
                  <w:enabled/>
                  <w:calcOnExit w:val="0"/>
                  <w:checkBox>
                    <w:sizeAuto/>
                    <w:default w:val="0"/>
                  </w:checkBox>
                </w:ffData>
              </w:fldChar>
            </w:r>
            <w:bookmarkStart w:id="4541" w:name="Ck4_3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541"/>
          </w:p>
        </w:tc>
        <w:tc>
          <w:tcPr>
            <w:tcW w:w="2520" w:type="dxa"/>
            <w:gridSpan w:val="2"/>
            <w:tcBorders>
              <w:bottom w:val="single" w:sz="4" w:space="0" w:color="auto"/>
            </w:tcBorders>
          </w:tcPr>
          <w:p w14:paraId="7BF4756E"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4_2Rate"/>
                  <w:enabled/>
                  <w:calcOnExit w:val="0"/>
                  <w:checkBox>
                    <w:sizeAuto/>
                    <w:default w:val="0"/>
                  </w:checkBox>
                </w:ffData>
              </w:fldChar>
            </w:r>
            <w:bookmarkStart w:id="4542" w:name="Ck4_2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542"/>
          </w:p>
        </w:tc>
        <w:tc>
          <w:tcPr>
            <w:tcW w:w="2160" w:type="dxa"/>
            <w:tcBorders>
              <w:bottom w:val="single" w:sz="4" w:space="0" w:color="auto"/>
            </w:tcBorders>
          </w:tcPr>
          <w:p w14:paraId="6C4A0627"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4_1Rate"/>
                  <w:enabled/>
                  <w:calcOnExit w:val="0"/>
                  <w:checkBox>
                    <w:sizeAuto/>
                    <w:default w:val="0"/>
                  </w:checkBox>
                </w:ffData>
              </w:fldChar>
            </w:r>
            <w:bookmarkStart w:id="4543" w:name="Ck4_1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543"/>
          </w:p>
        </w:tc>
        <w:tc>
          <w:tcPr>
            <w:tcW w:w="2448" w:type="dxa"/>
            <w:tcBorders>
              <w:bottom w:val="single" w:sz="4" w:space="0" w:color="auto"/>
            </w:tcBorders>
          </w:tcPr>
          <w:p w14:paraId="6EDAF67C" w14:textId="77777777" w:rsidR="00556E67" w:rsidRPr="00556E67" w:rsidRDefault="00556E67" w:rsidP="00556E67">
            <w:pPr>
              <w:keepNext/>
              <w:spacing w:after="0" w:line="240" w:lineRule="auto"/>
              <w:jc w:val="center"/>
              <w:outlineLvl w:val="0"/>
              <w:rPr>
                <w:rFonts w:ascii="Times New Roman" w:eastAsia="Times New Roman" w:hAnsi="Times New Roman" w:cs="Times New Roman"/>
                <w:b/>
                <w:bCs/>
                <w:sz w:val="16"/>
                <w:szCs w:val="24"/>
              </w:rPr>
            </w:pPr>
            <w:r w:rsidRPr="00556E67">
              <w:rPr>
                <w:rFonts w:ascii="Times New Roman" w:eastAsia="Times New Roman" w:hAnsi="Times New Roman" w:cs="Times New Roman"/>
                <w:b/>
                <w:bCs/>
                <w:sz w:val="16"/>
                <w:szCs w:val="24"/>
              </w:rPr>
              <w:fldChar w:fldCharType="begin">
                <w:ffData>
                  <w:name w:val="Ck4_0Rate"/>
                  <w:enabled/>
                  <w:calcOnExit w:val="0"/>
                  <w:checkBox>
                    <w:sizeAuto/>
                    <w:default w:val="0"/>
                  </w:checkBox>
                </w:ffData>
              </w:fldChar>
            </w:r>
            <w:bookmarkStart w:id="4544" w:name="Ck4_0Rate"/>
            <w:r w:rsidRPr="00556E67">
              <w:rPr>
                <w:rFonts w:ascii="Times New Roman" w:eastAsia="Times New Roman" w:hAnsi="Times New Roman" w:cs="Times New Roman"/>
                <w:b/>
                <w:bCs/>
                <w:sz w:val="16"/>
                <w:szCs w:val="24"/>
              </w:rPr>
              <w:instrText xml:space="preserve"> FORMCHECKBOX </w:instrText>
            </w:r>
            <w:r w:rsidR="00637429">
              <w:rPr>
                <w:rFonts w:ascii="Times New Roman" w:eastAsia="Times New Roman" w:hAnsi="Times New Roman" w:cs="Times New Roman"/>
                <w:b/>
                <w:bCs/>
                <w:sz w:val="16"/>
                <w:szCs w:val="24"/>
              </w:rPr>
            </w:r>
            <w:r w:rsidR="00637429">
              <w:rPr>
                <w:rFonts w:ascii="Times New Roman" w:eastAsia="Times New Roman" w:hAnsi="Times New Roman" w:cs="Times New Roman"/>
                <w:b/>
                <w:bCs/>
                <w:sz w:val="16"/>
                <w:szCs w:val="24"/>
              </w:rPr>
              <w:fldChar w:fldCharType="separate"/>
            </w:r>
            <w:r w:rsidRPr="00556E67">
              <w:rPr>
                <w:rFonts w:ascii="Times New Roman" w:eastAsia="Times New Roman" w:hAnsi="Times New Roman" w:cs="Times New Roman"/>
                <w:b/>
                <w:bCs/>
                <w:sz w:val="16"/>
                <w:szCs w:val="24"/>
              </w:rPr>
              <w:fldChar w:fldCharType="end"/>
            </w:r>
            <w:bookmarkEnd w:id="4544"/>
          </w:p>
        </w:tc>
      </w:tr>
      <w:tr w:rsidR="00556E67" w:rsidRPr="00556E67" w14:paraId="7AB83A88" w14:textId="77777777" w:rsidTr="001E5EE1">
        <w:trPr>
          <w:trHeight w:val="863"/>
        </w:trPr>
        <w:tc>
          <w:tcPr>
            <w:tcW w:w="11016" w:type="dxa"/>
            <w:gridSpan w:val="6"/>
            <w:tcBorders>
              <w:bottom w:val="single" w:sz="4" w:space="0" w:color="auto"/>
            </w:tcBorders>
          </w:tcPr>
          <w:p w14:paraId="5D14DF96" w14:textId="77777777" w:rsidR="00556E67" w:rsidRDefault="00556E67" w:rsidP="00556E67">
            <w:pPr>
              <w:keepNext/>
              <w:spacing w:after="0" w:line="240" w:lineRule="auto"/>
              <w:outlineLvl w:val="0"/>
              <w:rPr>
                <w:rFonts w:ascii="Times New Roman" w:eastAsia="Times New Roman" w:hAnsi="Times New Roman" w:cs="Times New Roman"/>
                <w:b/>
                <w:bCs/>
                <w:sz w:val="20"/>
                <w:szCs w:val="24"/>
              </w:rPr>
            </w:pPr>
            <w:r w:rsidRPr="00556E67">
              <w:rPr>
                <w:rFonts w:ascii="Times New Roman" w:eastAsia="Times New Roman" w:hAnsi="Times New Roman" w:cs="Times New Roman"/>
                <w:b/>
                <w:bCs/>
                <w:sz w:val="20"/>
                <w:szCs w:val="24"/>
              </w:rPr>
              <w:t xml:space="preserve">Justification for Evaluation </w:t>
            </w:r>
            <w:r w:rsidRPr="00556E67">
              <w:rPr>
                <w:rFonts w:ascii="Times New Roman" w:eastAsia="Times New Roman" w:hAnsi="Times New Roman" w:cs="Times New Roman"/>
                <w:b/>
                <w:bCs/>
                <w:sz w:val="20"/>
                <w:szCs w:val="24"/>
              </w:rPr>
              <w:fldChar w:fldCharType="begin">
                <w:ffData>
                  <w:name w:val="Justify4"/>
                  <w:enabled/>
                  <w:calcOnExit w:val="0"/>
                  <w:textInput/>
                </w:ffData>
              </w:fldChar>
            </w:r>
            <w:bookmarkStart w:id="4545" w:name="Justify4"/>
            <w:r w:rsidRPr="00556E67">
              <w:rPr>
                <w:rFonts w:ascii="Times New Roman" w:eastAsia="Times New Roman" w:hAnsi="Times New Roman" w:cs="Times New Roman"/>
                <w:b/>
                <w:bCs/>
                <w:sz w:val="20"/>
                <w:szCs w:val="24"/>
              </w:rPr>
              <w:instrText xml:space="preserve"> FORMTEXT </w:instrText>
            </w:r>
            <w:r w:rsidRPr="00556E67">
              <w:rPr>
                <w:rFonts w:ascii="Times New Roman" w:eastAsia="Times New Roman" w:hAnsi="Times New Roman" w:cs="Times New Roman"/>
                <w:b/>
                <w:bCs/>
                <w:sz w:val="20"/>
                <w:szCs w:val="24"/>
              </w:rPr>
            </w:r>
            <w:r w:rsidRPr="00556E67">
              <w:rPr>
                <w:rFonts w:ascii="Times New Roman" w:eastAsia="Times New Roman" w:hAnsi="Times New Roman" w:cs="Times New Roman"/>
                <w:b/>
                <w:bCs/>
                <w:sz w:val="20"/>
                <w:szCs w:val="24"/>
              </w:rPr>
              <w:fldChar w:fldCharType="separate"/>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noProof/>
                <w:sz w:val="20"/>
                <w:szCs w:val="24"/>
              </w:rPr>
              <w:t> </w:t>
            </w:r>
            <w:r w:rsidRPr="00556E67">
              <w:rPr>
                <w:rFonts w:ascii="Times New Roman" w:eastAsia="Times New Roman" w:hAnsi="Times New Roman" w:cs="Times New Roman"/>
                <w:b/>
                <w:bCs/>
                <w:sz w:val="20"/>
                <w:szCs w:val="24"/>
              </w:rPr>
              <w:fldChar w:fldCharType="end"/>
            </w:r>
            <w:bookmarkEnd w:id="4545"/>
          </w:p>
          <w:p w14:paraId="04D2723C" w14:textId="77777777" w:rsidR="00556E67" w:rsidRDefault="00556E67" w:rsidP="00556E67">
            <w:pPr>
              <w:keepNext/>
              <w:spacing w:after="0" w:line="240" w:lineRule="auto"/>
              <w:outlineLvl w:val="0"/>
              <w:rPr>
                <w:rFonts w:ascii="Times New Roman" w:eastAsia="Times New Roman" w:hAnsi="Times New Roman" w:cs="Times New Roman"/>
                <w:b/>
                <w:bCs/>
                <w:sz w:val="20"/>
                <w:szCs w:val="24"/>
              </w:rPr>
            </w:pPr>
          </w:p>
          <w:p w14:paraId="18751B20" w14:textId="77777777" w:rsidR="00556E67" w:rsidRDefault="00556E67" w:rsidP="00556E67">
            <w:pPr>
              <w:keepNext/>
              <w:spacing w:after="0" w:line="240" w:lineRule="auto"/>
              <w:outlineLvl w:val="0"/>
              <w:rPr>
                <w:rFonts w:ascii="Times New Roman" w:eastAsia="Times New Roman" w:hAnsi="Times New Roman" w:cs="Times New Roman"/>
                <w:b/>
                <w:bCs/>
                <w:sz w:val="20"/>
                <w:szCs w:val="24"/>
              </w:rPr>
            </w:pPr>
          </w:p>
          <w:p w14:paraId="5F9E5E5C" w14:textId="77777777" w:rsidR="00556E67" w:rsidRDefault="00556E67" w:rsidP="00556E67">
            <w:pPr>
              <w:keepNext/>
              <w:spacing w:after="0" w:line="240" w:lineRule="auto"/>
              <w:outlineLvl w:val="0"/>
              <w:rPr>
                <w:rFonts w:ascii="Times New Roman" w:eastAsia="Times New Roman" w:hAnsi="Times New Roman" w:cs="Times New Roman"/>
                <w:b/>
                <w:bCs/>
                <w:sz w:val="20"/>
                <w:szCs w:val="24"/>
              </w:rPr>
            </w:pPr>
          </w:p>
          <w:p w14:paraId="5996D10D" w14:textId="77777777" w:rsidR="00556E67" w:rsidRDefault="00556E67" w:rsidP="00556E67">
            <w:pPr>
              <w:keepNext/>
              <w:spacing w:after="0" w:line="240" w:lineRule="auto"/>
              <w:outlineLvl w:val="0"/>
              <w:rPr>
                <w:rFonts w:ascii="Times New Roman" w:eastAsia="Times New Roman" w:hAnsi="Times New Roman" w:cs="Times New Roman"/>
                <w:b/>
                <w:bCs/>
                <w:sz w:val="20"/>
                <w:szCs w:val="24"/>
              </w:rPr>
            </w:pPr>
          </w:p>
          <w:p w14:paraId="09DED391" w14:textId="77777777" w:rsidR="00556E67" w:rsidRDefault="00556E67" w:rsidP="00556E67">
            <w:pPr>
              <w:keepNext/>
              <w:spacing w:after="0" w:line="240" w:lineRule="auto"/>
              <w:outlineLvl w:val="0"/>
              <w:rPr>
                <w:rFonts w:ascii="Times New Roman" w:eastAsia="Times New Roman" w:hAnsi="Times New Roman" w:cs="Times New Roman"/>
                <w:b/>
                <w:bCs/>
                <w:sz w:val="20"/>
                <w:szCs w:val="24"/>
              </w:rPr>
            </w:pPr>
          </w:p>
          <w:p w14:paraId="44670E1C" w14:textId="77777777" w:rsidR="00556E67" w:rsidRDefault="00556E67" w:rsidP="00556E67">
            <w:pPr>
              <w:keepNext/>
              <w:spacing w:after="0" w:line="240" w:lineRule="auto"/>
              <w:outlineLvl w:val="0"/>
              <w:rPr>
                <w:rFonts w:ascii="Times New Roman" w:eastAsia="Times New Roman" w:hAnsi="Times New Roman" w:cs="Times New Roman"/>
                <w:b/>
                <w:bCs/>
                <w:sz w:val="20"/>
                <w:szCs w:val="24"/>
              </w:rPr>
            </w:pPr>
          </w:p>
          <w:p w14:paraId="409516FF" w14:textId="77777777" w:rsidR="00556E67" w:rsidRDefault="00556E67" w:rsidP="00556E67">
            <w:pPr>
              <w:keepNext/>
              <w:spacing w:after="0" w:line="240" w:lineRule="auto"/>
              <w:outlineLvl w:val="0"/>
              <w:rPr>
                <w:rFonts w:ascii="Times New Roman" w:eastAsia="Times New Roman" w:hAnsi="Times New Roman" w:cs="Times New Roman"/>
                <w:b/>
                <w:bCs/>
                <w:sz w:val="20"/>
                <w:szCs w:val="24"/>
              </w:rPr>
            </w:pPr>
          </w:p>
          <w:p w14:paraId="32A011C6" w14:textId="77777777" w:rsidR="00556E67" w:rsidRDefault="00556E67" w:rsidP="00556E67">
            <w:pPr>
              <w:keepNext/>
              <w:spacing w:after="0" w:line="240" w:lineRule="auto"/>
              <w:outlineLvl w:val="0"/>
              <w:rPr>
                <w:rFonts w:ascii="Times New Roman" w:eastAsia="Times New Roman" w:hAnsi="Times New Roman" w:cs="Times New Roman"/>
                <w:b/>
                <w:bCs/>
                <w:sz w:val="20"/>
                <w:szCs w:val="24"/>
              </w:rPr>
            </w:pPr>
          </w:p>
          <w:p w14:paraId="41D6AA4D" w14:textId="77777777" w:rsidR="00556E67" w:rsidRDefault="00556E67" w:rsidP="00556E67">
            <w:pPr>
              <w:keepNext/>
              <w:spacing w:after="0" w:line="240" w:lineRule="auto"/>
              <w:outlineLvl w:val="0"/>
              <w:rPr>
                <w:rFonts w:ascii="Times New Roman" w:eastAsia="Times New Roman" w:hAnsi="Times New Roman" w:cs="Times New Roman"/>
                <w:b/>
                <w:bCs/>
                <w:sz w:val="20"/>
                <w:szCs w:val="24"/>
              </w:rPr>
            </w:pPr>
          </w:p>
          <w:p w14:paraId="63502FDA" w14:textId="77777777" w:rsidR="00556E67" w:rsidRDefault="00556E67" w:rsidP="00556E67">
            <w:pPr>
              <w:keepNext/>
              <w:spacing w:after="0" w:line="240" w:lineRule="auto"/>
              <w:outlineLvl w:val="0"/>
              <w:rPr>
                <w:rFonts w:ascii="Times New Roman" w:eastAsia="Times New Roman" w:hAnsi="Times New Roman" w:cs="Times New Roman"/>
                <w:b/>
                <w:bCs/>
                <w:sz w:val="20"/>
                <w:szCs w:val="24"/>
              </w:rPr>
            </w:pPr>
          </w:p>
          <w:p w14:paraId="16489CE8" w14:textId="77777777" w:rsidR="00556E67" w:rsidRPr="00556E67" w:rsidRDefault="00556E67" w:rsidP="00556E67">
            <w:pPr>
              <w:keepNext/>
              <w:spacing w:after="0" w:line="240" w:lineRule="auto"/>
              <w:outlineLvl w:val="0"/>
              <w:rPr>
                <w:rFonts w:ascii="Times New Roman" w:eastAsia="Times New Roman" w:hAnsi="Times New Roman" w:cs="Times New Roman"/>
                <w:b/>
                <w:bCs/>
                <w:sz w:val="20"/>
                <w:szCs w:val="24"/>
              </w:rPr>
            </w:pPr>
          </w:p>
        </w:tc>
      </w:tr>
    </w:tbl>
    <w:p w14:paraId="08AA73D6" w14:textId="77777777" w:rsidR="00556E67" w:rsidRPr="00556E67" w:rsidRDefault="00556E67" w:rsidP="00556E67">
      <w:pPr>
        <w:spacing w:after="0" w:line="240" w:lineRule="auto"/>
        <w:rPr>
          <w:rFonts w:ascii="Times New Roman" w:eastAsia="Times New Roman" w:hAnsi="Times New Roman" w:cs="Times New Roman"/>
          <w:b/>
          <w:bCs/>
          <w:sz w:val="20"/>
          <w:szCs w:val="24"/>
        </w:rPr>
      </w:pPr>
    </w:p>
    <w:p w14:paraId="0E2A991C" w14:textId="77777777" w:rsidR="00BE0193" w:rsidRDefault="00556E67" w:rsidP="00556E67">
      <w:pPr>
        <w:spacing w:line="360" w:lineRule="auto"/>
        <w:ind w:left="-1170" w:right="-720"/>
        <w:rPr>
          <w:rFonts w:ascii="Times New Roman" w:hAnsi="Times New Roman" w:cs="Times New Roman"/>
          <w:sz w:val="24"/>
          <w:szCs w:val="24"/>
        </w:rPr>
      </w:pPr>
      <w:r w:rsidRPr="00556E67">
        <w:rPr>
          <w:rFonts w:ascii="Times New Roman" w:eastAsia="Times New Roman" w:hAnsi="Times New Roman" w:cs="Times New Roman"/>
          <w:b/>
          <w:bCs/>
          <w:sz w:val="20"/>
          <w:szCs w:val="24"/>
        </w:rPr>
        <w:br w:type="page"/>
      </w:r>
    </w:p>
    <w:p w14:paraId="13407BC6" w14:textId="77777777" w:rsidR="00BE0193" w:rsidRPr="000A2D96" w:rsidRDefault="003B046C" w:rsidP="00B051BB">
      <w:pPr>
        <w:spacing w:line="360" w:lineRule="auto"/>
        <w:jc w:val="center"/>
        <w:rPr>
          <w:rFonts w:ascii="Times New Roman" w:hAnsi="Times New Roman" w:cs="Times New Roman"/>
          <w:b/>
          <w:sz w:val="24"/>
          <w:szCs w:val="24"/>
          <w:u w:val="single"/>
        </w:rPr>
      </w:pPr>
      <w:r>
        <w:rPr>
          <w:noProof/>
          <w:sz w:val="18"/>
          <w:szCs w:val="18"/>
          <w:u w:val="single"/>
        </w:rPr>
        <w:lastRenderedPageBreak/>
        <mc:AlternateContent>
          <mc:Choice Requires="wps">
            <w:drawing>
              <wp:anchor distT="0" distB="0" distL="114300" distR="114300" simplePos="0" relativeHeight="251683840" behindDoc="0" locked="0" layoutInCell="1" allowOverlap="1" wp14:anchorId="5460777D" wp14:editId="13D4E349">
                <wp:simplePos x="0" y="0"/>
                <wp:positionH relativeFrom="column">
                  <wp:posOffset>6446520</wp:posOffset>
                </wp:positionH>
                <wp:positionV relativeFrom="paragraph">
                  <wp:posOffset>91440</wp:posOffset>
                </wp:positionV>
                <wp:extent cx="0" cy="8298180"/>
                <wp:effectExtent l="17145" t="167640" r="173355" b="11430"/>
                <wp:wrapNone/>
                <wp:docPr id="33"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818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6C0A4" id="AutoShape 796" o:spid="_x0000_s1026" type="#_x0000_t32" style="position:absolute;margin-left:507.6pt;margin-top:7.2pt;width:0;height:65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">
                <o:extrusion v:ext="view" color="black" on="t"/>
              </v:shape>
            </w:pict>
          </mc:Fallback>
        </mc:AlternateContent>
      </w:r>
      <w:r w:rsidR="00B051BB" w:rsidRPr="000A2D96">
        <w:rPr>
          <w:rFonts w:ascii="Times New Roman" w:hAnsi="Times New Roman" w:cs="Times New Roman"/>
          <w:b/>
          <w:sz w:val="24"/>
          <w:szCs w:val="24"/>
          <w:u w:val="single"/>
        </w:rPr>
        <w:t>Departmental Assessments</w:t>
      </w:r>
    </w:p>
    <w:p w14:paraId="2BD9220A" w14:textId="77777777" w:rsidR="001E5EE1" w:rsidRDefault="001E5EE1" w:rsidP="001E5E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noted on </w:t>
      </w:r>
      <w:r w:rsidRPr="00092AB7">
        <w:rPr>
          <w:rFonts w:ascii="Times New Roman" w:hAnsi="Times New Roman" w:cs="Times New Roman"/>
          <w:sz w:val="24"/>
          <w:szCs w:val="24"/>
          <w:highlight w:val="yellow"/>
          <w:rPrChange w:id="4546" w:author="Kathleen L. Post" w:date="2018-07-17T09:01:00Z">
            <w:rPr>
              <w:rFonts w:ascii="Times New Roman" w:hAnsi="Times New Roman" w:cs="Times New Roman"/>
              <w:sz w:val="24"/>
              <w:szCs w:val="24"/>
            </w:rPr>
          </w:rPrChange>
        </w:rPr>
        <w:t>page 21</w:t>
      </w:r>
      <w:r>
        <w:rPr>
          <w:rFonts w:ascii="Times New Roman" w:hAnsi="Times New Roman" w:cs="Times New Roman"/>
          <w:sz w:val="24"/>
          <w:szCs w:val="24"/>
        </w:rPr>
        <w:t xml:space="preserve">, </w:t>
      </w:r>
      <w:r w:rsidR="002C64A2">
        <w:rPr>
          <w:rFonts w:ascii="Times New Roman" w:hAnsi="Times New Roman" w:cs="Times New Roman"/>
          <w:sz w:val="24"/>
          <w:szCs w:val="24"/>
        </w:rPr>
        <w:t>student teachers</w:t>
      </w:r>
      <w:r>
        <w:rPr>
          <w:rFonts w:ascii="Times New Roman" w:hAnsi="Times New Roman" w:cs="Times New Roman"/>
          <w:sz w:val="24"/>
          <w:szCs w:val="24"/>
        </w:rPr>
        <w:t xml:space="preserve"> are responsible for </w:t>
      </w:r>
      <w:r w:rsidR="002C64A2">
        <w:rPr>
          <w:rFonts w:ascii="Times New Roman" w:hAnsi="Times New Roman" w:cs="Times New Roman"/>
          <w:sz w:val="24"/>
          <w:szCs w:val="24"/>
        </w:rPr>
        <w:t xml:space="preserve">the Unit-wide Assessments; however, they are also responsible for </w:t>
      </w:r>
      <w:r>
        <w:rPr>
          <w:rFonts w:ascii="Times New Roman" w:hAnsi="Times New Roman" w:cs="Times New Roman"/>
          <w:sz w:val="24"/>
          <w:szCs w:val="24"/>
        </w:rPr>
        <w:t xml:space="preserve">Departmental Assessments. Therefore, in addition </w:t>
      </w:r>
      <w:r w:rsidR="002C64A2">
        <w:rPr>
          <w:rFonts w:ascii="Times New Roman" w:hAnsi="Times New Roman" w:cs="Times New Roman"/>
          <w:sz w:val="24"/>
          <w:szCs w:val="24"/>
        </w:rPr>
        <w:t>all</w:t>
      </w:r>
      <w:r>
        <w:rPr>
          <w:rFonts w:ascii="Times New Roman" w:hAnsi="Times New Roman" w:cs="Times New Roman"/>
          <w:sz w:val="24"/>
          <w:szCs w:val="24"/>
        </w:rPr>
        <w:t xml:space="preserve"> Unit-wide Assessments, it is important to gain a full understanding of the expectations </w:t>
      </w:r>
      <w:r w:rsidR="002C64A2">
        <w:rPr>
          <w:rFonts w:ascii="Times New Roman" w:hAnsi="Times New Roman" w:cs="Times New Roman"/>
          <w:sz w:val="24"/>
          <w:szCs w:val="24"/>
        </w:rPr>
        <w:t>each</w:t>
      </w:r>
      <w:r>
        <w:rPr>
          <w:rFonts w:ascii="Times New Roman" w:hAnsi="Times New Roman" w:cs="Times New Roman"/>
          <w:sz w:val="24"/>
          <w:szCs w:val="24"/>
        </w:rPr>
        <w:t xml:space="preserve"> department requires </w:t>
      </w:r>
      <w:r w:rsidR="002C64A2">
        <w:rPr>
          <w:rFonts w:ascii="Times New Roman" w:hAnsi="Times New Roman" w:cs="Times New Roman"/>
          <w:sz w:val="24"/>
          <w:szCs w:val="24"/>
        </w:rPr>
        <w:t>as well</w:t>
      </w:r>
      <w:r>
        <w:rPr>
          <w:rFonts w:ascii="Times New Roman" w:hAnsi="Times New Roman" w:cs="Times New Roman"/>
          <w:sz w:val="24"/>
          <w:szCs w:val="24"/>
        </w:rPr>
        <w:t xml:space="preserve">. Working in concert, the Teacher Education Unit and </w:t>
      </w:r>
      <w:r w:rsidR="002C64A2">
        <w:rPr>
          <w:rFonts w:ascii="Times New Roman" w:hAnsi="Times New Roman" w:cs="Times New Roman"/>
          <w:sz w:val="24"/>
          <w:szCs w:val="24"/>
        </w:rPr>
        <w:t>each</w:t>
      </w:r>
      <w:r>
        <w:rPr>
          <w:rFonts w:ascii="Times New Roman" w:hAnsi="Times New Roman" w:cs="Times New Roman"/>
          <w:sz w:val="24"/>
          <w:szCs w:val="24"/>
        </w:rPr>
        <w:t xml:space="preserve"> department(s) strive to ensure that </w:t>
      </w:r>
      <w:r w:rsidR="002C64A2">
        <w:rPr>
          <w:rFonts w:ascii="Times New Roman" w:hAnsi="Times New Roman" w:cs="Times New Roman"/>
          <w:sz w:val="24"/>
          <w:szCs w:val="24"/>
        </w:rPr>
        <w:t>the</w:t>
      </w:r>
      <w:r>
        <w:rPr>
          <w:rFonts w:ascii="Times New Roman" w:hAnsi="Times New Roman" w:cs="Times New Roman"/>
          <w:sz w:val="24"/>
          <w:szCs w:val="24"/>
        </w:rPr>
        <w:t xml:space="preserve"> student teaching experience is rich in experience and also reflective of the demands educators f</w:t>
      </w:r>
      <w:r w:rsidR="008B3E84">
        <w:rPr>
          <w:rFonts w:ascii="Times New Roman" w:hAnsi="Times New Roman" w:cs="Times New Roman"/>
          <w:sz w:val="24"/>
          <w:szCs w:val="24"/>
        </w:rPr>
        <w:t>ace on a daily basis.</w:t>
      </w:r>
      <w:del w:id="4547" w:author="Kathleen L. Post" w:date="2018-07-17T09:01:00Z">
        <w:r w:rsidR="008B3E84" w:rsidDel="00092AB7">
          <w:rPr>
            <w:rFonts w:ascii="Times New Roman" w:hAnsi="Times New Roman" w:cs="Times New Roman"/>
            <w:sz w:val="24"/>
            <w:szCs w:val="24"/>
          </w:rPr>
          <w:delText xml:space="preserve"> To review </w:delText>
        </w:r>
        <w:r w:rsidR="002C64A2" w:rsidDel="00092AB7">
          <w:rPr>
            <w:rFonts w:ascii="Times New Roman" w:hAnsi="Times New Roman" w:cs="Times New Roman"/>
            <w:sz w:val="24"/>
            <w:szCs w:val="24"/>
          </w:rPr>
          <w:delText>department</w:delText>
        </w:r>
        <w:r w:rsidDel="00092AB7">
          <w:rPr>
            <w:rFonts w:ascii="Times New Roman" w:hAnsi="Times New Roman" w:cs="Times New Roman"/>
            <w:sz w:val="24"/>
            <w:szCs w:val="24"/>
          </w:rPr>
          <w:delText xml:space="preserve"> requirements, please </w:delText>
        </w:r>
        <w:r w:rsidR="004261D3" w:rsidDel="00092AB7">
          <w:rPr>
            <w:rFonts w:ascii="Times New Roman" w:hAnsi="Times New Roman" w:cs="Times New Roman"/>
            <w:sz w:val="24"/>
            <w:szCs w:val="24"/>
          </w:rPr>
          <w:delText xml:space="preserve">double click on </w:delText>
        </w:r>
        <w:r w:rsidR="002C64A2" w:rsidDel="00092AB7">
          <w:rPr>
            <w:rFonts w:ascii="Times New Roman" w:hAnsi="Times New Roman" w:cs="Times New Roman"/>
            <w:sz w:val="24"/>
            <w:szCs w:val="24"/>
          </w:rPr>
          <w:delText>the</w:delText>
        </w:r>
        <w:r w:rsidR="004261D3" w:rsidDel="00092AB7">
          <w:rPr>
            <w:rFonts w:ascii="Times New Roman" w:hAnsi="Times New Roman" w:cs="Times New Roman"/>
            <w:sz w:val="24"/>
            <w:szCs w:val="24"/>
          </w:rPr>
          <w:delText xml:space="preserve"> department’s handbook located on ESU’s website on the Field Experience page. </w:delText>
        </w:r>
      </w:del>
    </w:p>
    <w:p w14:paraId="43FB9B92" w14:textId="77777777" w:rsidR="001E5EE1" w:rsidRPr="007226B3" w:rsidRDefault="0052231E" w:rsidP="0052231E">
      <w:pPr>
        <w:spacing w:line="360" w:lineRule="auto"/>
        <w:jc w:val="center"/>
        <w:rPr>
          <w:rFonts w:ascii="Times New Roman" w:hAnsi="Times New Roman" w:cs="Times New Roman"/>
          <w:b/>
          <w:sz w:val="24"/>
          <w:szCs w:val="24"/>
          <w:u w:val="single"/>
        </w:rPr>
      </w:pPr>
      <w:r w:rsidRPr="007226B3">
        <w:rPr>
          <w:rFonts w:ascii="Times New Roman" w:hAnsi="Times New Roman" w:cs="Times New Roman"/>
          <w:b/>
          <w:sz w:val="24"/>
          <w:szCs w:val="24"/>
          <w:u w:val="single"/>
        </w:rPr>
        <w:t xml:space="preserve">Professional Development Practicums </w:t>
      </w:r>
    </w:p>
    <w:p w14:paraId="268C03E3" w14:textId="77777777" w:rsidR="0052231E" w:rsidRDefault="0052231E" w:rsidP="005223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w:t>
      </w:r>
      <w:r w:rsidR="008B3E84">
        <w:rPr>
          <w:rFonts w:ascii="Times New Roman" w:hAnsi="Times New Roman" w:cs="Times New Roman"/>
          <w:sz w:val="24"/>
          <w:szCs w:val="24"/>
        </w:rPr>
        <w:t>the</w:t>
      </w:r>
      <w:r>
        <w:rPr>
          <w:rFonts w:ascii="Times New Roman" w:hAnsi="Times New Roman" w:cs="Times New Roman"/>
          <w:sz w:val="24"/>
          <w:szCs w:val="24"/>
        </w:rPr>
        <w:t xml:space="preserve"> student teaching semester </w:t>
      </w:r>
      <w:r w:rsidR="008B3E84">
        <w:rPr>
          <w:rFonts w:ascii="Times New Roman" w:hAnsi="Times New Roman" w:cs="Times New Roman"/>
          <w:sz w:val="24"/>
          <w:szCs w:val="24"/>
        </w:rPr>
        <w:t>student teachers</w:t>
      </w:r>
      <w:r>
        <w:rPr>
          <w:rFonts w:ascii="Times New Roman" w:hAnsi="Times New Roman" w:cs="Times New Roman"/>
          <w:sz w:val="24"/>
          <w:szCs w:val="24"/>
        </w:rPr>
        <w:t xml:space="preserve"> are also required to attend five Professional Development Practicum sessions. The purp</w:t>
      </w:r>
      <w:r w:rsidR="00F56096">
        <w:rPr>
          <w:rFonts w:ascii="Times New Roman" w:hAnsi="Times New Roman" w:cs="Times New Roman"/>
          <w:sz w:val="24"/>
          <w:szCs w:val="24"/>
        </w:rPr>
        <w:t xml:space="preserve">ose of the Practicums </w:t>
      </w:r>
      <w:r>
        <w:rPr>
          <w:rFonts w:ascii="Times New Roman" w:hAnsi="Times New Roman" w:cs="Times New Roman"/>
          <w:sz w:val="24"/>
          <w:szCs w:val="24"/>
        </w:rPr>
        <w:t xml:space="preserve">are to provide </w:t>
      </w:r>
      <w:r w:rsidR="008B3E84">
        <w:rPr>
          <w:rFonts w:ascii="Times New Roman" w:hAnsi="Times New Roman" w:cs="Times New Roman"/>
          <w:sz w:val="24"/>
          <w:szCs w:val="24"/>
        </w:rPr>
        <w:t>student teachers</w:t>
      </w:r>
      <w:r>
        <w:rPr>
          <w:rFonts w:ascii="Times New Roman" w:hAnsi="Times New Roman" w:cs="Times New Roman"/>
          <w:sz w:val="24"/>
          <w:szCs w:val="24"/>
        </w:rPr>
        <w:t xml:space="preserve"> with an opportunity to </w:t>
      </w:r>
      <w:r w:rsidR="00F56096">
        <w:rPr>
          <w:rFonts w:ascii="Times New Roman" w:hAnsi="Times New Roman" w:cs="Times New Roman"/>
          <w:sz w:val="24"/>
          <w:szCs w:val="24"/>
        </w:rPr>
        <w:t>collaborate</w:t>
      </w:r>
      <w:r>
        <w:rPr>
          <w:rFonts w:ascii="Times New Roman" w:hAnsi="Times New Roman" w:cs="Times New Roman"/>
          <w:sz w:val="24"/>
          <w:szCs w:val="24"/>
        </w:rPr>
        <w:t xml:space="preserve"> with supervisor(s), attend department-specific professional development sessions, and take part in </w:t>
      </w:r>
      <w:r w:rsidR="00F56096">
        <w:rPr>
          <w:rFonts w:ascii="Times New Roman" w:hAnsi="Times New Roman" w:cs="Times New Roman"/>
          <w:sz w:val="24"/>
          <w:szCs w:val="24"/>
        </w:rPr>
        <w:t xml:space="preserve">unit-wide </w:t>
      </w:r>
      <w:r>
        <w:rPr>
          <w:rFonts w:ascii="Times New Roman" w:hAnsi="Times New Roman" w:cs="Times New Roman"/>
          <w:sz w:val="24"/>
          <w:szCs w:val="24"/>
        </w:rPr>
        <w:t xml:space="preserve">professional development sessions designed to address the needs of all student </w:t>
      </w:r>
      <w:r w:rsidR="00F56096">
        <w:rPr>
          <w:rFonts w:ascii="Times New Roman" w:hAnsi="Times New Roman" w:cs="Times New Roman"/>
          <w:sz w:val="24"/>
          <w:szCs w:val="24"/>
        </w:rPr>
        <w:t>teachers</w:t>
      </w:r>
      <w:r>
        <w:rPr>
          <w:rFonts w:ascii="Times New Roman" w:hAnsi="Times New Roman" w:cs="Times New Roman"/>
          <w:sz w:val="24"/>
          <w:szCs w:val="24"/>
        </w:rPr>
        <w:t>. Attendance at Prac</w:t>
      </w:r>
      <w:r w:rsidR="008B3E84">
        <w:rPr>
          <w:rFonts w:ascii="Times New Roman" w:hAnsi="Times New Roman" w:cs="Times New Roman"/>
          <w:sz w:val="24"/>
          <w:szCs w:val="24"/>
        </w:rPr>
        <w:t xml:space="preserve">ticum sessions is </w:t>
      </w:r>
      <w:r w:rsidR="008B3E84" w:rsidRPr="00DC40E4">
        <w:rPr>
          <w:rFonts w:ascii="Times New Roman" w:hAnsi="Times New Roman" w:cs="Times New Roman"/>
          <w:b/>
          <w:sz w:val="24"/>
          <w:szCs w:val="24"/>
          <w:u w:val="single"/>
          <w:rPrChange w:id="4548" w:author="Kathleen L. Post" w:date="2018-07-17T09:06:00Z">
            <w:rPr>
              <w:rFonts w:ascii="Times New Roman" w:hAnsi="Times New Roman" w:cs="Times New Roman"/>
              <w:sz w:val="24"/>
              <w:szCs w:val="24"/>
            </w:rPr>
          </w:rPrChange>
        </w:rPr>
        <w:t>mandatory</w:t>
      </w:r>
      <w:r w:rsidR="008B3E84">
        <w:rPr>
          <w:rFonts w:ascii="Times New Roman" w:hAnsi="Times New Roman" w:cs="Times New Roman"/>
          <w:sz w:val="24"/>
          <w:szCs w:val="24"/>
        </w:rPr>
        <w:t xml:space="preserve"> and</w:t>
      </w:r>
      <w:r w:rsidR="00F56096">
        <w:rPr>
          <w:rFonts w:ascii="Times New Roman" w:hAnsi="Times New Roman" w:cs="Times New Roman"/>
          <w:sz w:val="24"/>
          <w:szCs w:val="24"/>
        </w:rPr>
        <w:t xml:space="preserve"> since practicum is part of </w:t>
      </w:r>
      <w:r w:rsidR="008B3E84">
        <w:rPr>
          <w:rFonts w:ascii="Times New Roman" w:hAnsi="Times New Roman" w:cs="Times New Roman"/>
          <w:sz w:val="24"/>
          <w:szCs w:val="24"/>
        </w:rPr>
        <w:t>the professional experience,</w:t>
      </w:r>
      <w:r w:rsidR="00F56096">
        <w:rPr>
          <w:rFonts w:ascii="Times New Roman" w:hAnsi="Times New Roman" w:cs="Times New Roman"/>
          <w:sz w:val="24"/>
          <w:szCs w:val="24"/>
        </w:rPr>
        <w:t xml:space="preserve"> </w:t>
      </w:r>
      <w:r w:rsidR="008B3E84">
        <w:rPr>
          <w:rFonts w:ascii="Times New Roman" w:hAnsi="Times New Roman" w:cs="Times New Roman"/>
          <w:sz w:val="24"/>
          <w:szCs w:val="24"/>
        </w:rPr>
        <w:t>students teachers</w:t>
      </w:r>
      <w:r w:rsidR="00F56096">
        <w:rPr>
          <w:rFonts w:ascii="Times New Roman" w:hAnsi="Times New Roman" w:cs="Times New Roman"/>
          <w:sz w:val="24"/>
          <w:szCs w:val="24"/>
        </w:rPr>
        <w:t xml:space="preserve"> are expected</w:t>
      </w:r>
      <w:r w:rsidR="008B3E84">
        <w:rPr>
          <w:rFonts w:ascii="Times New Roman" w:hAnsi="Times New Roman" w:cs="Times New Roman"/>
          <w:sz w:val="24"/>
          <w:szCs w:val="24"/>
        </w:rPr>
        <w:t xml:space="preserve"> to dress professionally</w:t>
      </w:r>
      <w:r w:rsidR="00F56096">
        <w:rPr>
          <w:rFonts w:ascii="Times New Roman" w:hAnsi="Times New Roman" w:cs="Times New Roman"/>
          <w:sz w:val="24"/>
          <w:szCs w:val="24"/>
        </w:rPr>
        <w:t xml:space="preserve">. </w:t>
      </w:r>
    </w:p>
    <w:p w14:paraId="647DD8C1" w14:textId="77777777" w:rsidR="00BE0193" w:rsidRDefault="00F56096" w:rsidP="00367FB2">
      <w:pPr>
        <w:spacing w:line="360" w:lineRule="auto"/>
        <w:jc w:val="both"/>
        <w:rPr>
          <w:rFonts w:ascii="Times New Roman" w:hAnsi="Times New Roman" w:cs="Times New Roman"/>
          <w:sz w:val="24"/>
          <w:szCs w:val="24"/>
        </w:rPr>
      </w:pPr>
      <w:r w:rsidRPr="000A4C94">
        <w:rPr>
          <w:rFonts w:ascii="Times New Roman" w:hAnsi="Times New Roman" w:cs="Times New Roman"/>
          <w:sz w:val="24"/>
          <w:szCs w:val="24"/>
        </w:rPr>
        <w:t xml:space="preserve">The practicum events are designed by </w:t>
      </w:r>
      <w:r>
        <w:rPr>
          <w:rFonts w:ascii="Times New Roman" w:hAnsi="Times New Roman" w:cs="Times New Roman"/>
          <w:sz w:val="24"/>
          <w:szCs w:val="24"/>
        </w:rPr>
        <w:t xml:space="preserve">university supervisors, education departments </w:t>
      </w:r>
      <w:r w:rsidRPr="000A4C94">
        <w:rPr>
          <w:rFonts w:ascii="Times New Roman" w:hAnsi="Times New Roman" w:cs="Times New Roman"/>
          <w:sz w:val="24"/>
          <w:szCs w:val="24"/>
        </w:rPr>
        <w:t xml:space="preserve">and </w:t>
      </w:r>
      <w:r>
        <w:rPr>
          <w:rFonts w:ascii="Times New Roman" w:hAnsi="Times New Roman" w:cs="Times New Roman"/>
          <w:sz w:val="24"/>
          <w:szCs w:val="24"/>
        </w:rPr>
        <w:t xml:space="preserve">the Office of Field Experiences and Partnerships. Topics are timely and are designed to strengthen </w:t>
      </w:r>
      <w:r w:rsidR="008B3E84">
        <w:rPr>
          <w:rFonts w:ascii="Times New Roman" w:hAnsi="Times New Roman" w:cs="Times New Roman"/>
          <w:sz w:val="24"/>
          <w:szCs w:val="24"/>
        </w:rPr>
        <w:t>each student teacher’s</w:t>
      </w:r>
      <w:r>
        <w:rPr>
          <w:rFonts w:ascii="Times New Roman" w:hAnsi="Times New Roman" w:cs="Times New Roman"/>
          <w:sz w:val="24"/>
          <w:szCs w:val="24"/>
        </w:rPr>
        <w:t xml:space="preserve"> position as a teaching candidate and as a professional in the field. </w:t>
      </w:r>
      <w:r w:rsidRPr="000A4C94">
        <w:rPr>
          <w:rFonts w:ascii="Times New Roman" w:hAnsi="Times New Roman" w:cs="Times New Roman"/>
          <w:sz w:val="24"/>
          <w:szCs w:val="24"/>
        </w:rPr>
        <w:t xml:space="preserve"> Past topics included preparation for employment interviews, </w:t>
      </w:r>
      <w:r>
        <w:rPr>
          <w:rFonts w:ascii="Times New Roman" w:hAnsi="Times New Roman" w:cs="Times New Roman"/>
          <w:sz w:val="24"/>
          <w:szCs w:val="24"/>
        </w:rPr>
        <w:t xml:space="preserve">core-content standards, high-stakes testing, data analysis and instructional planning, and both in-state and out-of-state certification. </w:t>
      </w:r>
    </w:p>
    <w:p w14:paraId="4AF15448" w14:textId="77777777" w:rsidR="002437D7" w:rsidRDefault="002437D7" w:rsidP="006157CB">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Unsuccessful Student Teaching </w:t>
      </w:r>
    </w:p>
    <w:p w14:paraId="273B24C6" w14:textId="77777777" w:rsidR="005911BB" w:rsidRDefault="005911BB" w:rsidP="008B3E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art and science of teaching is a difficult profession. Students who experience difficulty will be provided with a means to improve; however, it must be noted that students who are unsuccessful in student teaching may be removed from the program. </w:t>
      </w:r>
    </w:p>
    <w:p w14:paraId="22FE98DF" w14:textId="77777777" w:rsidR="005911BB" w:rsidRDefault="005911BB" w:rsidP="008B3E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If a student is experiencing difficulties while student teaching, the cooperating </w:t>
      </w:r>
      <w:r w:rsidR="008B3E84">
        <w:rPr>
          <w:rFonts w:ascii="Times New Roman" w:hAnsi="Times New Roman" w:cs="Times New Roman"/>
          <w:sz w:val="24"/>
          <w:szCs w:val="24"/>
        </w:rPr>
        <w:t>teacher</w:t>
      </w:r>
      <w:r>
        <w:rPr>
          <w:rFonts w:ascii="Times New Roman" w:hAnsi="Times New Roman" w:cs="Times New Roman"/>
          <w:sz w:val="24"/>
          <w:szCs w:val="24"/>
        </w:rPr>
        <w:t xml:space="preserve"> and university supervisor will meet with the candidate to identify weaknesses and outline a schedule of learning experiences with a timeline and improvements required. The resultant agreements are recorded as an improvement contract and signed by all three parties (Student Teaching Contract </w:t>
      </w:r>
      <w:r>
        <w:rPr>
          <w:rFonts w:ascii="Times New Roman" w:hAnsi="Times New Roman" w:cs="Times New Roman"/>
          <w:sz w:val="24"/>
          <w:szCs w:val="24"/>
        </w:rPr>
        <w:lastRenderedPageBreak/>
        <w:t xml:space="preserve">illustrated below). During this time, the support and observations of the university supervisor will increase. </w:t>
      </w:r>
    </w:p>
    <w:p w14:paraId="1C3B6DCB" w14:textId="77777777" w:rsidR="005911BB" w:rsidRDefault="005911BB" w:rsidP="005911BB">
      <w:pPr>
        <w:spacing w:line="360" w:lineRule="auto"/>
        <w:rPr>
          <w:rFonts w:ascii="Times New Roman" w:hAnsi="Times New Roman" w:cs="Times New Roman"/>
          <w:sz w:val="24"/>
          <w:szCs w:val="24"/>
        </w:rPr>
      </w:pPr>
      <w:r>
        <w:rPr>
          <w:rFonts w:ascii="Times New Roman" w:hAnsi="Times New Roman" w:cs="Times New Roman"/>
          <w:sz w:val="24"/>
          <w:szCs w:val="24"/>
        </w:rPr>
        <w:t xml:space="preserve">School building principals may request the removal of a candidate from their school. In this case, the </w:t>
      </w:r>
      <w:del w:id="4549" w:author="Kathleen L. Post" w:date="2018-07-17T09:06:00Z">
        <w:r w:rsidDel="00DC40E4">
          <w:rPr>
            <w:rFonts w:ascii="Times New Roman" w:hAnsi="Times New Roman" w:cs="Times New Roman"/>
            <w:sz w:val="24"/>
            <w:szCs w:val="24"/>
          </w:rPr>
          <w:delText>Associate Dean</w:delText>
        </w:r>
      </w:del>
      <w:ins w:id="4550" w:author="Kathleen L. Post" w:date="2018-07-17T09:06:00Z">
        <w:r w:rsidR="00DC40E4">
          <w:rPr>
            <w:rFonts w:ascii="Times New Roman" w:hAnsi="Times New Roman" w:cs="Times New Roman"/>
            <w:sz w:val="24"/>
            <w:szCs w:val="24"/>
          </w:rPr>
          <w:t>Director</w:t>
        </w:r>
      </w:ins>
      <w:r>
        <w:rPr>
          <w:rFonts w:ascii="Times New Roman" w:hAnsi="Times New Roman" w:cs="Times New Roman"/>
          <w:sz w:val="24"/>
          <w:szCs w:val="24"/>
        </w:rPr>
        <w:t xml:space="preserve"> of Field Experience and Partnerships will consult with the student’s cooperating teacher and university supervisor to design a student teaching contract. It should be noted that the timeline for student teaching will likely be extended. Once again, this contract will identify areas of concern, a plan for improvement, and alteration of student teaching timelines. </w:t>
      </w:r>
    </w:p>
    <w:p w14:paraId="2EEFC2DD" w14:textId="77777777" w:rsidR="002437D7" w:rsidRDefault="005911BB" w:rsidP="004261D3">
      <w:pPr>
        <w:spacing w:line="360" w:lineRule="auto"/>
        <w:rPr>
          <w:rFonts w:ascii="Times New Roman" w:hAnsi="Times New Roman" w:cs="Times New Roman"/>
          <w:sz w:val="24"/>
          <w:szCs w:val="24"/>
        </w:rPr>
      </w:pPr>
      <w:r>
        <w:rPr>
          <w:rFonts w:ascii="Times New Roman" w:hAnsi="Times New Roman" w:cs="Times New Roman"/>
          <w:sz w:val="24"/>
          <w:szCs w:val="24"/>
        </w:rPr>
        <w:t>Candidates are limited to a maximum of three opportunities to successfully complete twelve units of the clinical experience. An opportunity is defined</w:t>
      </w:r>
      <w:r w:rsidR="006D793B">
        <w:rPr>
          <w:rFonts w:ascii="Times New Roman" w:hAnsi="Times New Roman" w:cs="Times New Roman"/>
          <w:sz w:val="24"/>
          <w:szCs w:val="24"/>
        </w:rPr>
        <w:t xml:space="preserve"> as a half of a semester. Candidates experiencing difficulties during the clinical experience have the following options: 1) receive an unsatisfactory grade and withdraw or 2) proceed conditionally into the second student teaching placement by completing a three-week action plan developed by the university supervisor. Candidates who receive a failing grade for the first assignment may request a second opportunity to complete the clinical experience. The candidate will complete an improvement plan (outlined in the student teaching contract), during the second quarter (or semester) of student teaching and, with the recommendation of their university supervisor, receive a future student teaching placement. Candidates who receive a second failing grade must withdraw from the teacher education program. </w:t>
      </w:r>
    </w:p>
    <w:p w14:paraId="3F136204" w14:textId="77777777" w:rsidR="00B051BB" w:rsidRDefault="00B051BB" w:rsidP="004261D3">
      <w:pPr>
        <w:spacing w:line="360" w:lineRule="auto"/>
        <w:rPr>
          <w:rFonts w:ascii="Times New Roman" w:hAnsi="Times New Roman" w:cs="Times New Roman"/>
          <w:sz w:val="24"/>
          <w:szCs w:val="24"/>
        </w:rPr>
      </w:pPr>
    </w:p>
    <w:p w14:paraId="65A4031A" w14:textId="77777777" w:rsidR="00B051BB" w:rsidRDefault="00B051BB" w:rsidP="004261D3">
      <w:pPr>
        <w:spacing w:line="360" w:lineRule="auto"/>
        <w:rPr>
          <w:rFonts w:ascii="Times New Roman" w:hAnsi="Times New Roman" w:cs="Times New Roman"/>
          <w:sz w:val="24"/>
          <w:szCs w:val="24"/>
        </w:rPr>
      </w:pPr>
      <w:r>
        <w:rPr>
          <w:noProof/>
        </w:rPr>
        <w:drawing>
          <wp:inline distT="0" distB="0" distL="0" distR="0" wp14:anchorId="69201812" wp14:editId="0F485F5B">
            <wp:extent cx="5943600" cy="1721784"/>
            <wp:effectExtent l="0" t="0" r="0" b="0"/>
            <wp:docPr id="6" name="Picture 6" descr="Imag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Ca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721784"/>
                    </a:xfrm>
                    <a:prstGeom prst="rect">
                      <a:avLst/>
                    </a:prstGeom>
                    <a:noFill/>
                    <a:ln>
                      <a:noFill/>
                    </a:ln>
                  </pic:spPr>
                </pic:pic>
              </a:graphicData>
            </a:graphic>
          </wp:inline>
        </w:drawing>
      </w:r>
    </w:p>
    <w:p w14:paraId="6017D981" w14:textId="77777777" w:rsidR="00DC40E4" w:rsidRDefault="00DC40E4">
      <w:pPr>
        <w:rPr>
          <w:ins w:id="4551" w:author="Kathleen L. Post" w:date="2018-07-17T09:07:00Z"/>
          <w:rFonts w:ascii="Times New Roman" w:hAnsi="Times New Roman" w:cs="Times New Roman"/>
          <w:sz w:val="24"/>
          <w:szCs w:val="24"/>
        </w:rPr>
      </w:pPr>
      <w:ins w:id="4552" w:author="Kathleen L. Post" w:date="2018-07-17T09:07:00Z">
        <w:r>
          <w:rPr>
            <w:rFonts w:ascii="Times New Roman" w:hAnsi="Times New Roman" w:cs="Times New Roman"/>
            <w:sz w:val="24"/>
            <w:szCs w:val="24"/>
          </w:rPr>
          <w:br w:type="page"/>
        </w:r>
      </w:ins>
    </w:p>
    <w:p w14:paraId="0E001AA2" w14:textId="77777777" w:rsidR="00B051BB" w:rsidRDefault="00B051BB" w:rsidP="004261D3">
      <w:pPr>
        <w:spacing w:line="360" w:lineRule="auto"/>
        <w:rPr>
          <w:rFonts w:ascii="Times New Roman" w:hAnsi="Times New Roman" w:cs="Times New Roman"/>
          <w:sz w:val="24"/>
          <w:szCs w:val="24"/>
        </w:rPr>
      </w:pPr>
    </w:p>
    <w:p w14:paraId="350A7A7D" w14:textId="77777777" w:rsidR="00B051BB" w:rsidRPr="00CC657A" w:rsidRDefault="003B046C" w:rsidP="00CC657A">
      <w:pPr>
        <w:spacing w:line="360" w:lineRule="auto"/>
        <w:jc w:val="center"/>
        <w:rPr>
          <w:rFonts w:ascii="Times New Roman" w:hAnsi="Times New Roman" w:cs="Times New Roman"/>
          <w:b/>
          <w:sz w:val="24"/>
          <w:szCs w:val="24"/>
          <w:u w:val="single"/>
        </w:rPr>
      </w:pPr>
      <w:r>
        <w:rPr>
          <w:noProof/>
        </w:rPr>
        <mc:AlternateContent>
          <mc:Choice Requires="wps">
            <w:drawing>
              <wp:anchor distT="0" distB="0" distL="114300" distR="114300" simplePos="0" relativeHeight="251684864" behindDoc="0" locked="0" layoutInCell="1" allowOverlap="1" wp14:anchorId="667EE05A" wp14:editId="2C71C2AD">
                <wp:simplePos x="0" y="0"/>
                <wp:positionH relativeFrom="column">
                  <wp:posOffset>-66675</wp:posOffset>
                </wp:positionH>
                <wp:positionV relativeFrom="paragraph">
                  <wp:posOffset>-205740</wp:posOffset>
                </wp:positionV>
                <wp:extent cx="6240780" cy="8252460"/>
                <wp:effectExtent l="9525" t="13335" r="7620" b="11430"/>
                <wp:wrapNone/>
                <wp:docPr id="32"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8252460"/>
                        </a:xfrm>
                        <a:prstGeom prst="rect">
                          <a:avLst/>
                        </a:prstGeom>
                        <a:solidFill>
                          <a:srgbClr val="FFFFFF"/>
                        </a:solidFill>
                        <a:ln w="9525">
                          <a:solidFill>
                            <a:srgbClr val="000000"/>
                          </a:solidFill>
                          <a:miter lim="800000"/>
                          <a:headEnd/>
                          <a:tailEnd/>
                        </a:ln>
                      </wps:spPr>
                      <wps:txbx>
                        <w:txbxContent>
                          <w:p w14:paraId="71609B0A" w14:textId="77777777" w:rsidR="00EA6A14" w:rsidRPr="00CC657A" w:rsidRDefault="00EA6A14" w:rsidP="00CC657A">
                            <w:pPr>
                              <w:pStyle w:val="NoSpacing"/>
                              <w:jc w:val="center"/>
                              <w:rPr>
                                <w:rFonts w:ascii="Times New Roman" w:hAnsi="Times New Roman" w:cs="Times New Roman"/>
                                <w:b/>
                                <w:sz w:val="24"/>
                                <w:szCs w:val="24"/>
                              </w:rPr>
                            </w:pPr>
                            <w:r w:rsidRPr="00CC657A">
                              <w:rPr>
                                <w:rFonts w:ascii="Times New Roman" w:hAnsi="Times New Roman" w:cs="Times New Roman"/>
                                <w:b/>
                                <w:sz w:val="24"/>
                                <w:szCs w:val="24"/>
                              </w:rPr>
                              <w:t>East Stroudsburg University</w:t>
                            </w:r>
                          </w:p>
                          <w:p w14:paraId="2228C6E5" w14:textId="77777777" w:rsidR="00EA6A14" w:rsidRPr="00CC657A" w:rsidRDefault="00EA6A14" w:rsidP="00CC657A">
                            <w:pPr>
                              <w:pStyle w:val="NoSpacing"/>
                              <w:jc w:val="center"/>
                              <w:rPr>
                                <w:rFonts w:ascii="Times New Roman" w:hAnsi="Times New Roman" w:cs="Times New Roman"/>
                                <w:b/>
                                <w:sz w:val="24"/>
                                <w:szCs w:val="24"/>
                              </w:rPr>
                            </w:pPr>
                            <w:r w:rsidRPr="00CC657A">
                              <w:rPr>
                                <w:rFonts w:ascii="Times New Roman" w:hAnsi="Times New Roman" w:cs="Times New Roman"/>
                                <w:b/>
                                <w:sz w:val="24"/>
                                <w:szCs w:val="24"/>
                              </w:rPr>
                              <w:t>College of Education</w:t>
                            </w:r>
                          </w:p>
                          <w:p w14:paraId="11631596" w14:textId="77777777" w:rsidR="00EA6A14" w:rsidRPr="00CC657A" w:rsidRDefault="00EA6A14" w:rsidP="00CC657A">
                            <w:pPr>
                              <w:pStyle w:val="NoSpacing"/>
                              <w:jc w:val="center"/>
                              <w:rPr>
                                <w:rFonts w:ascii="Times New Roman" w:hAnsi="Times New Roman" w:cs="Times New Roman"/>
                                <w:b/>
                                <w:sz w:val="24"/>
                                <w:szCs w:val="24"/>
                              </w:rPr>
                            </w:pPr>
                            <w:r w:rsidRPr="00CC657A">
                              <w:rPr>
                                <w:rFonts w:ascii="Times New Roman" w:hAnsi="Times New Roman" w:cs="Times New Roman"/>
                                <w:b/>
                                <w:sz w:val="24"/>
                                <w:szCs w:val="24"/>
                              </w:rPr>
                              <w:t>Student Teaching Contract</w:t>
                            </w:r>
                          </w:p>
                          <w:p w14:paraId="213FDF87" w14:textId="77777777" w:rsidR="00EA6A14" w:rsidRPr="00CC657A" w:rsidRDefault="00EA6A14" w:rsidP="00CC657A">
                            <w:pPr>
                              <w:pStyle w:val="NoSpacing"/>
                              <w:rPr>
                                <w:rFonts w:ascii="Times New Roman" w:hAnsi="Times New Roman" w:cs="Times New Roman"/>
                                <w:b/>
                                <w:sz w:val="20"/>
                                <w:szCs w:val="20"/>
                              </w:rPr>
                            </w:pPr>
                          </w:p>
                          <w:p w14:paraId="2A6F1530" w14:textId="77777777" w:rsidR="00EA6A14" w:rsidRPr="00CC657A"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Student’s Name:</w:t>
                            </w:r>
                          </w:p>
                          <w:p w14:paraId="028C8F6F" w14:textId="77777777" w:rsidR="00EA6A14" w:rsidRPr="00CC657A" w:rsidRDefault="00EA6A14" w:rsidP="00CC657A">
                            <w:pPr>
                              <w:pStyle w:val="NoSpacing"/>
                              <w:rPr>
                                <w:rFonts w:ascii="Times New Roman" w:hAnsi="Times New Roman" w:cs="Times New Roman"/>
                                <w:b/>
                                <w:sz w:val="20"/>
                                <w:szCs w:val="20"/>
                              </w:rPr>
                            </w:pPr>
                          </w:p>
                          <w:p w14:paraId="65674341" w14:textId="77777777" w:rsidR="00EA6A14" w:rsidRPr="00CC657A"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Cooperating Teacher’s Name:</w:t>
                            </w:r>
                          </w:p>
                          <w:p w14:paraId="458BFBB8" w14:textId="77777777" w:rsidR="00EA6A14" w:rsidRPr="00CC657A" w:rsidRDefault="00EA6A14" w:rsidP="00CC657A">
                            <w:pPr>
                              <w:pStyle w:val="NoSpacing"/>
                              <w:rPr>
                                <w:rFonts w:ascii="Times New Roman" w:hAnsi="Times New Roman" w:cs="Times New Roman"/>
                                <w:b/>
                                <w:sz w:val="20"/>
                                <w:szCs w:val="20"/>
                              </w:rPr>
                            </w:pPr>
                          </w:p>
                          <w:p w14:paraId="264489ED" w14:textId="77777777" w:rsidR="00EA6A14" w:rsidRPr="00CC657A"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University Supervisor’s Name:</w:t>
                            </w:r>
                          </w:p>
                          <w:p w14:paraId="2E6C18E6" w14:textId="77777777" w:rsidR="00EA6A14" w:rsidRPr="00CC657A" w:rsidRDefault="00EA6A14" w:rsidP="00CC657A">
                            <w:pPr>
                              <w:pStyle w:val="NoSpacing"/>
                              <w:rPr>
                                <w:rFonts w:ascii="Times New Roman" w:hAnsi="Times New Roman" w:cs="Times New Roman"/>
                                <w:sz w:val="20"/>
                                <w:szCs w:val="20"/>
                              </w:rPr>
                            </w:pPr>
                          </w:p>
                          <w:p w14:paraId="0403F431" w14:textId="77777777" w:rsidR="00EA6A14" w:rsidRPr="00CC657A" w:rsidRDefault="00EA6A14" w:rsidP="00CC657A">
                            <w:pPr>
                              <w:pStyle w:val="NoSpacing"/>
                              <w:jc w:val="both"/>
                              <w:rPr>
                                <w:rFonts w:ascii="Times New Roman" w:hAnsi="Times New Roman" w:cs="Times New Roman"/>
                                <w:sz w:val="20"/>
                                <w:szCs w:val="20"/>
                              </w:rPr>
                            </w:pPr>
                            <w:r w:rsidRPr="00CC657A">
                              <w:rPr>
                                <w:rFonts w:ascii="Times New Roman" w:hAnsi="Times New Roman" w:cs="Times New Roman"/>
                                <w:sz w:val="20"/>
                                <w:szCs w:val="20"/>
                              </w:rPr>
                              <w:t>This contract is written for (   ) an East Stroudsburg University student teacher who is presently completing the (   ) quarter of student teaching for the (    ) semester, (year).</w:t>
                            </w:r>
                          </w:p>
                          <w:p w14:paraId="26BBBDF7" w14:textId="77777777" w:rsidR="00EA6A14" w:rsidRPr="00CC657A" w:rsidRDefault="00EA6A14" w:rsidP="00CC657A">
                            <w:pPr>
                              <w:pStyle w:val="NoSpacing"/>
                              <w:jc w:val="both"/>
                              <w:rPr>
                                <w:rFonts w:ascii="Times New Roman" w:hAnsi="Times New Roman" w:cs="Times New Roman"/>
                                <w:sz w:val="20"/>
                                <w:szCs w:val="20"/>
                              </w:rPr>
                            </w:pPr>
                          </w:p>
                          <w:p w14:paraId="0B736F1F" w14:textId="77777777" w:rsidR="00EA6A14" w:rsidRPr="00CC657A" w:rsidRDefault="00EA6A14" w:rsidP="00CC657A">
                            <w:pPr>
                              <w:pStyle w:val="NoSpacing"/>
                              <w:jc w:val="both"/>
                              <w:rPr>
                                <w:rFonts w:ascii="Times New Roman" w:hAnsi="Times New Roman" w:cs="Times New Roman"/>
                                <w:sz w:val="20"/>
                                <w:szCs w:val="20"/>
                              </w:rPr>
                            </w:pPr>
                            <w:r w:rsidRPr="00CC657A">
                              <w:rPr>
                                <w:rFonts w:ascii="Times New Roman" w:hAnsi="Times New Roman" w:cs="Times New Roman"/>
                                <w:sz w:val="20"/>
                                <w:szCs w:val="20"/>
                              </w:rPr>
                              <w:t>This contract has been developed based upon the information and documentation obtained at the observation conference. The student, cooperating teacher and university supervisor have established the following list of conditions as areas of concern and expectations for the remainder of the quarter. Failure to complete all of the expectations related to the areas of concern identified will result in an unsatisfactory rating for the quarter and removal from student teaching.</w:t>
                            </w:r>
                          </w:p>
                          <w:p w14:paraId="667AA930" w14:textId="77777777" w:rsidR="00EA6A14" w:rsidRPr="00CC657A" w:rsidRDefault="00EA6A14" w:rsidP="00CC657A">
                            <w:pPr>
                              <w:pStyle w:val="NoSpacing"/>
                              <w:rPr>
                                <w:rFonts w:ascii="Times New Roman" w:hAnsi="Times New Roman" w:cs="Times New Roman"/>
                                <w:sz w:val="20"/>
                                <w:szCs w:val="20"/>
                              </w:rPr>
                            </w:pPr>
                          </w:p>
                          <w:p w14:paraId="0AB987BC" w14:textId="77777777" w:rsidR="00EA6A14" w:rsidRPr="00CC657A"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 xml:space="preserve">I. </w:t>
                            </w:r>
                            <w:r w:rsidRPr="00CC657A">
                              <w:rPr>
                                <w:rFonts w:ascii="Times New Roman" w:hAnsi="Times New Roman" w:cs="Times New Roman"/>
                                <w:b/>
                                <w:sz w:val="20"/>
                                <w:szCs w:val="20"/>
                              </w:rPr>
                              <w:tab/>
                              <w:t>Areas of Concern:</w:t>
                            </w:r>
                          </w:p>
                          <w:p w14:paraId="0A98DCFD" w14:textId="77777777" w:rsidR="00EA6A14" w:rsidRPr="00CC657A" w:rsidRDefault="00EA6A14" w:rsidP="00CC657A">
                            <w:pPr>
                              <w:pStyle w:val="NoSpacing"/>
                              <w:rPr>
                                <w:rFonts w:ascii="Times New Roman" w:hAnsi="Times New Roman" w:cs="Times New Roman"/>
                                <w:b/>
                                <w:sz w:val="20"/>
                                <w:szCs w:val="20"/>
                              </w:rPr>
                            </w:pPr>
                          </w:p>
                          <w:p w14:paraId="25629766" w14:textId="77777777" w:rsidR="00EA6A14" w:rsidRPr="00CC657A" w:rsidRDefault="00EA6A14" w:rsidP="00CC657A">
                            <w:pPr>
                              <w:pStyle w:val="NoSpacing"/>
                              <w:ind w:left="720"/>
                              <w:rPr>
                                <w:rFonts w:ascii="Times New Roman" w:hAnsi="Times New Roman" w:cs="Times New Roman"/>
                                <w:b/>
                                <w:sz w:val="20"/>
                                <w:szCs w:val="20"/>
                              </w:rPr>
                            </w:pPr>
                          </w:p>
                          <w:p w14:paraId="5256F474" w14:textId="77777777" w:rsidR="00EA6A14" w:rsidRPr="00CC657A" w:rsidRDefault="00EA6A14" w:rsidP="00CC657A">
                            <w:pPr>
                              <w:pStyle w:val="NoSpacing"/>
                              <w:ind w:left="720"/>
                              <w:rPr>
                                <w:rFonts w:ascii="Times New Roman" w:hAnsi="Times New Roman" w:cs="Times New Roman"/>
                                <w:b/>
                                <w:sz w:val="20"/>
                                <w:szCs w:val="20"/>
                              </w:rPr>
                            </w:pPr>
                            <w:del w:id="4553" w:author="Kathleen L. Post" w:date="2018-07-17T09:07:00Z">
                              <w:r w:rsidDel="00DC40E4">
                                <w:rPr>
                                  <w:rFonts w:ascii="Times New Roman" w:hAnsi="Times New Roman" w:cs="Times New Roman"/>
                                  <w:b/>
                                  <w:sz w:val="20"/>
                                  <w:szCs w:val="20"/>
                                </w:rPr>
                                <w:delText xml:space="preserve">a.  </w:delText>
                              </w:r>
                              <w:r w:rsidRPr="00CC657A" w:rsidDel="00DC40E4">
                                <w:rPr>
                                  <w:rFonts w:ascii="Times New Roman" w:hAnsi="Times New Roman" w:cs="Times New Roman"/>
                                  <w:b/>
                                  <w:sz w:val="20"/>
                                  <w:szCs w:val="20"/>
                                </w:rPr>
                                <w:delText>Structure</w:delText>
                              </w:r>
                            </w:del>
                            <w:ins w:id="4554" w:author="Kathleen L. Post" w:date="2018-07-17T09:07:00Z">
                              <w:r w:rsidR="00DC40E4">
                                <w:rPr>
                                  <w:rFonts w:ascii="Times New Roman" w:hAnsi="Times New Roman" w:cs="Times New Roman"/>
                                  <w:b/>
                                  <w:sz w:val="20"/>
                                  <w:szCs w:val="20"/>
                                </w:rPr>
                                <w:t>a. Structure</w:t>
                              </w:r>
                            </w:ins>
                            <w:r w:rsidRPr="00CC657A">
                              <w:rPr>
                                <w:rFonts w:ascii="Times New Roman" w:hAnsi="Times New Roman" w:cs="Times New Roman"/>
                                <w:b/>
                                <w:sz w:val="20"/>
                                <w:szCs w:val="20"/>
                              </w:rPr>
                              <w:t xml:space="preserve"> and Concepts in Contact to be </w:t>
                            </w:r>
                            <w:del w:id="4555" w:author="Kathleen L. Post" w:date="2018-07-17T09:07:00Z">
                              <w:r w:rsidRPr="00CC657A" w:rsidDel="00DC40E4">
                                <w:rPr>
                                  <w:rFonts w:ascii="Times New Roman" w:hAnsi="Times New Roman" w:cs="Times New Roman"/>
                                  <w:b/>
                                  <w:sz w:val="20"/>
                                  <w:szCs w:val="20"/>
                                </w:rPr>
                                <w:delText>Taught</w:delText>
                              </w:r>
                            </w:del>
                            <w:ins w:id="4556" w:author="Kathleen L. Post" w:date="2018-07-17T09:07:00Z">
                              <w:r w:rsidR="00DC40E4" w:rsidRPr="00CC657A">
                                <w:rPr>
                                  <w:rFonts w:ascii="Times New Roman" w:hAnsi="Times New Roman" w:cs="Times New Roman"/>
                                  <w:b/>
                                  <w:sz w:val="20"/>
                                  <w:szCs w:val="20"/>
                                </w:rPr>
                                <w:t>taught</w:t>
                              </w:r>
                            </w:ins>
                            <w:r w:rsidRPr="00CC657A">
                              <w:rPr>
                                <w:rFonts w:ascii="Times New Roman" w:hAnsi="Times New Roman" w:cs="Times New Roman"/>
                                <w:b/>
                                <w:sz w:val="20"/>
                                <w:szCs w:val="20"/>
                              </w:rPr>
                              <w:t>:</w:t>
                            </w:r>
                          </w:p>
                          <w:p w14:paraId="6CECDC28" w14:textId="77777777" w:rsidR="00EA6A14" w:rsidRPr="00CC657A" w:rsidRDefault="00EA6A14" w:rsidP="00CC657A">
                            <w:pPr>
                              <w:pStyle w:val="NoSpacing"/>
                              <w:ind w:left="720"/>
                              <w:rPr>
                                <w:rFonts w:ascii="Times New Roman" w:hAnsi="Times New Roman" w:cs="Times New Roman"/>
                                <w:b/>
                                <w:sz w:val="20"/>
                                <w:szCs w:val="20"/>
                              </w:rPr>
                            </w:pPr>
                          </w:p>
                          <w:p w14:paraId="55C6D873" w14:textId="77777777" w:rsidR="00EA6A14" w:rsidRPr="00CC657A" w:rsidRDefault="00EA6A14" w:rsidP="00CC657A">
                            <w:pPr>
                              <w:pStyle w:val="NoSpacing"/>
                              <w:ind w:left="720"/>
                              <w:rPr>
                                <w:rFonts w:ascii="Times New Roman" w:hAnsi="Times New Roman" w:cs="Times New Roman"/>
                                <w:b/>
                                <w:sz w:val="20"/>
                                <w:szCs w:val="20"/>
                              </w:rPr>
                            </w:pPr>
                          </w:p>
                          <w:p w14:paraId="486A9F99" w14:textId="77777777" w:rsidR="00EA6A14" w:rsidRPr="00CC657A" w:rsidRDefault="00EA6A14" w:rsidP="00CC657A">
                            <w:pPr>
                              <w:pStyle w:val="NoSpacing"/>
                              <w:ind w:left="720"/>
                              <w:rPr>
                                <w:rFonts w:ascii="Times New Roman" w:hAnsi="Times New Roman" w:cs="Times New Roman"/>
                                <w:b/>
                                <w:sz w:val="20"/>
                                <w:szCs w:val="20"/>
                              </w:rPr>
                            </w:pPr>
                            <w:r>
                              <w:rPr>
                                <w:rFonts w:ascii="Times New Roman" w:hAnsi="Times New Roman" w:cs="Times New Roman"/>
                                <w:b/>
                                <w:sz w:val="20"/>
                                <w:szCs w:val="20"/>
                              </w:rPr>
                              <w:t>b. Planning</w:t>
                            </w:r>
                            <w:r w:rsidRPr="00CC657A">
                              <w:rPr>
                                <w:rFonts w:ascii="Times New Roman" w:hAnsi="Times New Roman" w:cs="Times New Roman"/>
                                <w:b/>
                                <w:sz w:val="20"/>
                                <w:szCs w:val="20"/>
                              </w:rPr>
                              <w:t>:</w:t>
                            </w:r>
                          </w:p>
                          <w:p w14:paraId="3D799908" w14:textId="77777777" w:rsidR="00EA6A14" w:rsidRPr="00CC657A" w:rsidRDefault="00EA6A14" w:rsidP="00CC657A">
                            <w:pPr>
                              <w:pStyle w:val="NoSpacing"/>
                              <w:ind w:left="720"/>
                              <w:rPr>
                                <w:rFonts w:ascii="Times New Roman" w:hAnsi="Times New Roman" w:cs="Times New Roman"/>
                                <w:b/>
                                <w:sz w:val="20"/>
                                <w:szCs w:val="20"/>
                              </w:rPr>
                            </w:pPr>
                          </w:p>
                          <w:p w14:paraId="7CF0A9AF" w14:textId="77777777" w:rsidR="00EA6A14" w:rsidRPr="00CC657A" w:rsidRDefault="00EA6A14" w:rsidP="00CC657A">
                            <w:pPr>
                              <w:pStyle w:val="NoSpacing"/>
                              <w:ind w:left="720"/>
                              <w:rPr>
                                <w:rFonts w:ascii="Times New Roman" w:hAnsi="Times New Roman" w:cs="Times New Roman"/>
                                <w:b/>
                                <w:sz w:val="20"/>
                                <w:szCs w:val="20"/>
                              </w:rPr>
                            </w:pPr>
                          </w:p>
                          <w:p w14:paraId="37AAA05A" w14:textId="77777777" w:rsidR="00EA6A14" w:rsidRPr="00CC657A" w:rsidRDefault="00EA6A14" w:rsidP="00CC657A">
                            <w:pPr>
                              <w:pStyle w:val="NoSpacing"/>
                              <w:ind w:left="720"/>
                              <w:rPr>
                                <w:rFonts w:ascii="Times New Roman" w:hAnsi="Times New Roman" w:cs="Times New Roman"/>
                                <w:b/>
                                <w:sz w:val="20"/>
                                <w:szCs w:val="20"/>
                              </w:rPr>
                            </w:pPr>
                            <w:r>
                              <w:rPr>
                                <w:rFonts w:ascii="Times New Roman" w:hAnsi="Times New Roman" w:cs="Times New Roman"/>
                                <w:b/>
                                <w:sz w:val="20"/>
                                <w:szCs w:val="20"/>
                              </w:rPr>
                              <w:t>c. Instruction</w:t>
                            </w:r>
                            <w:r w:rsidRPr="00CC657A">
                              <w:rPr>
                                <w:rFonts w:ascii="Times New Roman" w:hAnsi="Times New Roman" w:cs="Times New Roman"/>
                                <w:b/>
                                <w:sz w:val="20"/>
                                <w:szCs w:val="20"/>
                              </w:rPr>
                              <w:t>:</w:t>
                            </w:r>
                          </w:p>
                          <w:p w14:paraId="27D66740" w14:textId="77777777" w:rsidR="00EA6A14" w:rsidRPr="00CC657A" w:rsidRDefault="00EA6A14" w:rsidP="00CC657A">
                            <w:pPr>
                              <w:pStyle w:val="NoSpacing"/>
                              <w:ind w:left="720"/>
                              <w:rPr>
                                <w:rFonts w:ascii="Times New Roman" w:hAnsi="Times New Roman" w:cs="Times New Roman"/>
                                <w:b/>
                                <w:sz w:val="20"/>
                                <w:szCs w:val="20"/>
                              </w:rPr>
                            </w:pPr>
                          </w:p>
                          <w:p w14:paraId="6743D1D2" w14:textId="77777777" w:rsidR="00EA6A14" w:rsidRPr="00CC657A" w:rsidRDefault="00EA6A14" w:rsidP="00CC657A">
                            <w:pPr>
                              <w:pStyle w:val="NoSpacing"/>
                              <w:ind w:left="720"/>
                              <w:rPr>
                                <w:rFonts w:ascii="Times New Roman" w:hAnsi="Times New Roman" w:cs="Times New Roman"/>
                                <w:b/>
                                <w:sz w:val="20"/>
                                <w:szCs w:val="20"/>
                              </w:rPr>
                            </w:pPr>
                          </w:p>
                          <w:p w14:paraId="2FD561BF" w14:textId="77777777" w:rsidR="00EA6A14" w:rsidRPr="00CC657A" w:rsidRDefault="00EA6A14" w:rsidP="00CC657A">
                            <w:pPr>
                              <w:pStyle w:val="NoSpacing"/>
                              <w:ind w:left="720"/>
                              <w:rPr>
                                <w:rFonts w:ascii="Times New Roman" w:hAnsi="Times New Roman" w:cs="Times New Roman"/>
                                <w:b/>
                                <w:sz w:val="20"/>
                                <w:szCs w:val="20"/>
                              </w:rPr>
                            </w:pPr>
                            <w:r>
                              <w:rPr>
                                <w:rFonts w:ascii="Times New Roman" w:hAnsi="Times New Roman" w:cs="Times New Roman"/>
                                <w:b/>
                                <w:sz w:val="20"/>
                                <w:szCs w:val="20"/>
                              </w:rPr>
                              <w:t>d. Assessment</w:t>
                            </w:r>
                            <w:r w:rsidRPr="00CC657A">
                              <w:rPr>
                                <w:rFonts w:ascii="Times New Roman" w:hAnsi="Times New Roman" w:cs="Times New Roman"/>
                                <w:b/>
                                <w:sz w:val="20"/>
                                <w:szCs w:val="20"/>
                              </w:rPr>
                              <w:t>:</w:t>
                            </w:r>
                          </w:p>
                          <w:p w14:paraId="2813AAEA" w14:textId="77777777" w:rsidR="00EA6A14" w:rsidRPr="00CC657A" w:rsidRDefault="00EA6A14" w:rsidP="00CC657A">
                            <w:pPr>
                              <w:pStyle w:val="NoSpacing"/>
                              <w:ind w:left="720"/>
                              <w:rPr>
                                <w:rFonts w:ascii="Times New Roman" w:hAnsi="Times New Roman" w:cs="Times New Roman"/>
                                <w:b/>
                                <w:sz w:val="20"/>
                                <w:szCs w:val="20"/>
                              </w:rPr>
                            </w:pPr>
                          </w:p>
                          <w:p w14:paraId="15909446" w14:textId="77777777" w:rsidR="00EA6A14" w:rsidRPr="00CC657A" w:rsidRDefault="00EA6A14" w:rsidP="00CC657A">
                            <w:pPr>
                              <w:pStyle w:val="NoSpacing"/>
                              <w:ind w:left="720"/>
                              <w:rPr>
                                <w:rFonts w:ascii="Times New Roman" w:hAnsi="Times New Roman" w:cs="Times New Roman"/>
                                <w:b/>
                                <w:sz w:val="20"/>
                                <w:szCs w:val="20"/>
                              </w:rPr>
                            </w:pPr>
                          </w:p>
                          <w:p w14:paraId="6694FCEC" w14:textId="77777777" w:rsidR="00EA6A14" w:rsidRPr="00CC657A" w:rsidRDefault="00EA6A14" w:rsidP="00CC657A">
                            <w:pPr>
                              <w:pStyle w:val="NoSpacing"/>
                              <w:ind w:left="720"/>
                              <w:rPr>
                                <w:rFonts w:ascii="Times New Roman" w:hAnsi="Times New Roman" w:cs="Times New Roman"/>
                                <w:b/>
                                <w:sz w:val="20"/>
                                <w:szCs w:val="20"/>
                              </w:rPr>
                            </w:pPr>
                            <w:r>
                              <w:rPr>
                                <w:rFonts w:ascii="Times New Roman" w:hAnsi="Times New Roman" w:cs="Times New Roman"/>
                                <w:b/>
                                <w:sz w:val="20"/>
                                <w:szCs w:val="20"/>
                              </w:rPr>
                              <w:t>e. Communication</w:t>
                            </w:r>
                            <w:r w:rsidRPr="00CC657A">
                              <w:rPr>
                                <w:rFonts w:ascii="Times New Roman" w:hAnsi="Times New Roman" w:cs="Times New Roman"/>
                                <w:b/>
                                <w:sz w:val="20"/>
                                <w:szCs w:val="20"/>
                              </w:rPr>
                              <w:t xml:space="preserve"> and Collaboration:</w:t>
                            </w:r>
                          </w:p>
                          <w:p w14:paraId="7CB7CC1D" w14:textId="77777777" w:rsidR="00EA6A14" w:rsidRPr="00CC657A" w:rsidRDefault="00EA6A14" w:rsidP="00CC657A">
                            <w:pPr>
                              <w:pStyle w:val="NoSpacing"/>
                              <w:ind w:left="720"/>
                              <w:rPr>
                                <w:rFonts w:ascii="Times New Roman" w:hAnsi="Times New Roman" w:cs="Times New Roman"/>
                                <w:b/>
                                <w:sz w:val="20"/>
                                <w:szCs w:val="20"/>
                              </w:rPr>
                            </w:pPr>
                          </w:p>
                          <w:p w14:paraId="321E6155" w14:textId="77777777" w:rsidR="00EA6A14" w:rsidRPr="00CC657A" w:rsidRDefault="00EA6A14" w:rsidP="00CC657A">
                            <w:pPr>
                              <w:pStyle w:val="NoSpacing"/>
                              <w:ind w:left="720"/>
                              <w:rPr>
                                <w:rFonts w:ascii="Times New Roman" w:hAnsi="Times New Roman" w:cs="Times New Roman"/>
                                <w:b/>
                                <w:sz w:val="20"/>
                                <w:szCs w:val="20"/>
                              </w:rPr>
                            </w:pPr>
                          </w:p>
                          <w:p w14:paraId="5288C9D4" w14:textId="77777777" w:rsidR="00EA6A14" w:rsidRPr="00CC657A" w:rsidRDefault="00EA6A14" w:rsidP="00CC657A">
                            <w:pPr>
                              <w:pStyle w:val="NoSpacing"/>
                              <w:ind w:left="720"/>
                              <w:rPr>
                                <w:rFonts w:ascii="Times New Roman" w:hAnsi="Times New Roman" w:cs="Times New Roman"/>
                                <w:b/>
                                <w:sz w:val="20"/>
                                <w:szCs w:val="20"/>
                              </w:rPr>
                            </w:pPr>
                            <w:r>
                              <w:rPr>
                                <w:rFonts w:ascii="Times New Roman" w:hAnsi="Times New Roman" w:cs="Times New Roman"/>
                                <w:b/>
                                <w:sz w:val="20"/>
                                <w:szCs w:val="20"/>
                              </w:rPr>
                              <w:t>f. Professionalism</w:t>
                            </w:r>
                          </w:p>
                          <w:p w14:paraId="64B39C96" w14:textId="77777777" w:rsidR="00EA6A14" w:rsidRPr="00CC657A" w:rsidRDefault="00EA6A14" w:rsidP="00CC657A">
                            <w:pPr>
                              <w:pStyle w:val="NoSpacing"/>
                              <w:ind w:left="720"/>
                              <w:rPr>
                                <w:rFonts w:ascii="Times New Roman" w:hAnsi="Times New Roman" w:cs="Times New Roman"/>
                                <w:b/>
                                <w:sz w:val="20"/>
                                <w:szCs w:val="20"/>
                              </w:rPr>
                            </w:pPr>
                          </w:p>
                          <w:p w14:paraId="598B06C6" w14:textId="77777777" w:rsidR="00EA6A14" w:rsidRPr="00CC657A" w:rsidRDefault="00EA6A14" w:rsidP="00CC657A">
                            <w:pPr>
                              <w:pStyle w:val="NoSpacing"/>
                              <w:rPr>
                                <w:rFonts w:ascii="Times New Roman" w:hAnsi="Times New Roman" w:cs="Times New Roman"/>
                                <w:b/>
                                <w:sz w:val="20"/>
                                <w:szCs w:val="20"/>
                              </w:rPr>
                            </w:pPr>
                          </w:p>
                          <w:p w14:paraId="458FC36E" w14:textId="77777777" w:rsidR="00EA6A14" w:rsidRPr="00CC657A"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II.</w:t>
                            </w:r>
                            <w:r w:rsidRPr="00CC657A">
                              <w:rPr>
                                <w:rFonts w:ascii="Times New Roman" w:hAnsi="Times New Roman" w:cs="Times New Roman"/>
                                <w:b/>
                                <w:sz w:val="20"/>
                                <w:szCs w:val="20"/>
                              </w:rPr>
                              <w:tab/>
                              <w:t>Plans for Improvement:</w:t>
                            </w:r>
                          </w:p>
                          <w:p w14:paraId="37492336" w14:textId="77777777" w:rsidR="00EA6A14" w:rsidRPr="00CC657A" w:rsidRDefault="00EA6A14" w:rsidP="00CC657A">
                            <w:pPr>
                              <w:pStyle w:val="NoSpacing"/>
                              <w:rPr>
                                <w:rFonts w:ascii="Times New Roman" w:hAnsi="Times New Roman" w:cs="Times New Roman"/>
                                <w:b/>
                                <w:sz w:val="20"/>
                                <w:szCs w:val="20"/>
                              </w:rPr>
                            </w:pPr>
                          </w:p>
                          <w:p w14:paraId="0BD896B4" w14:textId="77777777" w:rsidR="00EA6A14" w:rsidRPr="00CC657A" w:rsidRDefault="00EA6A14" w:rsidP="00CC657A">
                            <w:pPr>
                              <w:pStyle w:val="NoSpacing"/>
                              <w:rPr>
                                <w:rFonts w:ascii="Times New Roman" w:hAnsi="Times New Roman" w:cs="Times New Roman"/>
                                <w:b/>
                                <w:sz w:val="20"/>
                                <w:szCs w:val="20"/>
                              </w:rPr>
                            </w:pPr>
                          </w:p>
                          <w:p w14:paraId="0F1A20D4" w14:textId="77777777" w:rsidR="00EA6A14" w:rsidRPr="00CC657A"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 xml:space="preserve">Starting date: (    ) </w:t>
                            </w:r>
                            <w:r w:rsidRPr="00CC657A">
                              <w:rPr>
                                <w:rFonts w:ascii="Times New Roman" w:hAnsi="Times New Roman" w:cs="Times New Roman"/>
                                <w:b/>
                                <w:sz w:val="20"/>
                                <w:szCs w:val="20"/>
                              </w:rPr>
                              <w:tab/>
                              <w:t>Ending date:</w:t>
                            </w:r>
                            <w:r w:rsidRPr="00CC657A">
                              <w:rPr>
                                <w:rFonts w:ascii="Times New Roman" w:hAnsi="Times New Roman" w:cs="Times New Roman"/>
                                <w:b/>
                                <w:sz w:val="20"/>
                                <w:szCs w:val="20"/>
                              </w:rPr>
                              <w:tab/>
                              <w:t>(    )   Evaluation Conference Date:  (    )</w:t>
                            </w:r>
                          </w:p>
                          <w:p w14:paraId="786A29A6" w14:textId="77777777" w:rsidR="00EA6A14" w:rsidRPr="00CC657A" w:rsidRDefault="00EA6A14" w:rsidP="00CC657A">
                            <w:pPr>
                              <w:pStyle w:val="NoSpacing"/>
                              <w:rPr>
                                <w:rFonts w:ascii="Times New Roman" w:hAnsi="Times New Roman" w:cs="Times New Roman"/>
                                <w:b/>
                                <w:sz w:val="20"/>
                                <w:szCs w:val="20"/>
                              </w:rPr>
                            </w:pPr>
                          </w:p>
                          <w:p w14:paraId="1BCCADD5" w14:textId="77777777" w:rsidR="00EA6A14" w:rsidRPr="00CC657A" w:rsidRDefault="00EA6A14" w:rsidP="00CC657A">
                            <w:pPr>
                              <w:pStyle w:val="NoSpacing"/>
                              <w:rPr>
                                <w:rFonts w:ascii="Times New Roman" w:hAnsi="Times New Roman" w:cs="Times New Roman"/>
                                <w:b/>
                                <w:sz w:val="20"/>
                                <w:szCs w:val="20"/>
                              </w:rPr>
                            </w:pPr>
                          </w:p>
                          <w:p w14:paraId="163586D8" w14:textId="77777777" w:rsidR="00EA6A14" w:rsidRPr="00CC657A"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Student Teacher: ___________________________________________</w:t>
                            </w:r>
                            <w:r>
                              <w:rPr>
                                <w:rFonts w:ascii="Times New Roman" w:hAnsi="Times New Roman" w:cs="Times New Roman"/>
                                <w:b/>
                                <w:sz w:val="20"/>
                                <w:szCs w:val="20"/>
                              </w:rPr>
                              <w:t>__________</w:t>
                            </w:r>
                            <w:r w:rsidRPr="00CC657A">
                              <w:rPr>
                                <w:rFonts w:ascii="Times New Roman" w:hAnsi="Times New Roman" w:cs="Times New Roman"/>
                                <w:b/>
                                <w:sz w:val="20"/>
                                <w:szCs w:val="20"/>
                              </w:rPr>
                              <w:tab/>
                              <w:t>Date: _________</w:t>
                            </w:r>
                          </w:p>
                          <w:p w14:paraId="1E82C45E" w14:textId="77777777" w:rsidR="00EA6A14" w:rsidRPr="00CC657A" w:rsidRDefault="00EA6A14" w:rsidP="00CC657A">
                            <w:pPr>
                              <w:pStyle w:val="NoSpacing"/>
                              <w:rPr>
                                <w:rFonts w:ascii="Times New Roman" w:hAnsi="Times New Roman" w:cs="Times New Roman"/>
                                <w:b/>
                                <w:sz w:val="20"/>
                                <w:szCs w:val="20"/>
                              </w:rPr>
                            </w:pPr>
                          </w:p>
                          <w:p w14:paraId="19B410F5" w14:textId="77777777" w:rsidR="00EA6A14"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Cooperating Teacher:________________________________________</w:t>
                            </w:r>
                            <w:r>
                              <w:rPr>
                                <w:rFonts w:ascii="Times New Roman" w:hAnsi="Times New Roman" w:cs="Times New Roman"/>
                                <w:b/>
                                <w:sz w:val="20"/>
                                <w:szCs w:val="20"/>
                              </w:rPr>
                              <w:t>__________</w:t>
                            </w:r>
                            <w:r w:rsidRPr="00CC657A">
                              <w:rPr>
                                <w:rFonts w:ascii="Times New Roman" w:hAnsi="Times New Roman" w:cs="Times New Roman"/>
                                <w:b/>
                                <w:sz w:val="20"/>
                                <w:szCs w:val="20"/>
                              </w:rPr>
                              <w:tab/>
                              <w:t>Date: _________</w:t>
                            </w:r>
                          </w:p>
                          <w:p w14:paraId="2BFB536F" w14:textId="77777777" w:rsidR="00EA6A14" w:rsidRPr="00CC657A" w:rsidRDefault="00EA6A14" w:rsidP="00CC657A">
                            <w:pPr>
                              <w:pStyle w:val="NoSpacing"/>
                              <w:rPr>
                                <w:rFonts w:ascii="Times New Roman" w:hAnsi="Times New Roman" w:cs="Times New Roman"/>
                                <w:b/>
                                <w:sz w:val="20"/>
                                <w:szCs w:val="20"/>
                              </w:rPr>
                            </w:pPr>
                          </w:p>
                          <w:p w14:paraId="63BC874A" w14:textId="77777777" w:rsidR="00EA6A14" w:rsidRDefault="00EA6A14" w:rsidP="00CC657A">
                            <w:pPr>
                              <w:pStyle w:val="NoSpacing"/>
                              <w:rPr>
                                <w:rFonts w:ascii="Times New Roman" w:hAnsi="Times New Roman" w:cs="Times New Roman"/>
                                <w:b/>
                                <w:sz w:val="24"/>
                                <w:szCs w:val="24"/>
                              </w:rPr>
                            </w:pPr>
                            <w:r>
                              <w:rPr>
                                <w:rFonts w:ascii="Times New Roman" w:hAnsi="Times New Roman" w:cs="Times New Roman"/>
                                <w:b/>
                                <w:sz w:val="24"/>
                                <w:szCs w:val="24"/>
                              </w:rPr>
                              <w:t>University Supervisor: _______________________________________  Date: _________</w:t>
                            </w:r>
                          </w:p>
                          <w:p w14:paraId="529F040A" w14:textId="77777777" w:rsidR="00EA6A14" w:rsidRDefault="00EA6A14" w:rsidP="00CC657A">
                            <w:pPr>
                              <w:pStyle w:val="NoSpacing"/>
                              <w:rPr>
                                <w:rFonts w:ascii="Times New Roman" w:hAnsi="Times New Roman" w:cs="Times New Roman"/>
                                <w:b/>
                                <w:sz w:val="24"/>
                                <w:szCs w:val="24"/>
                              </w:rPr>
                            </w:pPr>
                          </w:p>
                          <w:p w14:paraId="396ACB86" w14:textId="77777777" w:rsidR="00EA6A14" w:rsidRDefault="00EA6A14" w:rsidP="00CC657A">
                            <w:pPr>
                              <w:pStyle w:val="NoSpacing"/>
                              <w:rPr>
                                <w:rFonts w:ascii="Times New Roman" w:hAnsi="Times New Roman" w:cs="Times New Roman"/>
                                <w:b/>
                                <w:sz w:val="24"/>
                                <w:szCs w:val="24"/>
                              </w:rPr>
                            </w:pPr>
                            <w:r>
                              <w:rPr>
                                <w:rFonts w:ascii="Times New Roman" w:hAnsi="Times New Roman" w:cs="Times New Roman"/>
                                <w:b/>
                                <w:sz w:val="24"/>
                                <w:szCs w:val="24"/>
                              </w:rPr>
                              <w:t>Associate Dean of Education: __________________________________</w:t>
                            </w:r>
                            <w:r>
                              <w:rPr>
                                <w:rFonts w:ascii="Times New Roman" w:hAnsi="Times New Roman" w:cs="Times New Roman"/>
                                <w:b/>
                                <w:sz w:val="24"/>
                                <w:szCs w:val="24"/>
                              </w:rPr>
                              <w:tab/>
                              <w:t>Date: _________</w:t>
                            </w:r>
                          </w:p>
                          <w:p w14:paraId="510EAFFE" w14:textId="77777777" w:rsidR="00EA6A14" w:rsidRDefault="00EA6A14" w:rsidP="00CC657A">
                            <w:pPr>
                              <w:pStyle w:val="NoSpacing"/>
                              <w:rPr>
                                <w:rFonts w:ascii="Times New Roman" w:hAnsi="Times New Roman" w:cs="Times New Roman"/>
                                <w:b/>
                                <w:sz w:val="24"/>
                                <w:szCs w:val="24"/>
                              </w:rPr>
                            </w:pPr>
                          </w:p>
                          <w:p w14:paraId="3B8274B9" w14:textId="77777777" w:rsidR="00EA6A14" w:rsidRDefault="00EA6A14" w:rsidP="00CC657A">
                            <w:pPr>
                              <w:pStyle w:val="NoSpacing"/>
                              <w:rPr>
                                <w:rFonts w:ascii="Times New Roman" w:hAnsi="Times New Roman" w:cs="Times New Roman"/>
                                <w:b/>
                                <w:sz w:val="24"/>
                                <w:szCs w:val="24"/>
                              </w:rPr>
                            </w:pPr>
                          </w:p>
                          <w:p w14:paraId="16C4A1B2" w14:textId="77777777" w:rsidR="00EA6A14" w:rsidRDefault="00EA6A14" w:rsidP="00CC657A">
                            <w:pPr>
                              <w:pStyle w:val="NoSpacing"/>
                              <w:rPr>
                                <w:rFonts w:ascii="Times New Roman" w:hAnsi="Times New Roman" w:cs="Times New Roman"/>
                                <w:b/>
                                <w:sz w:val="24"/>
                                <w:szCs w:val="24"/>
                              </w:rPr>
                            </w:pPr>
                          </w:p>
                          <w:p w14:paraId="107BDDE4" w14:textId="77777777" w:rsidR="00EA6A14" w:rsidRPr="009016C7" w:rsidRDefault="00EA6A14" w:rsidP="00CC657A">
                            <w:pPr>
                              <w:pStyle w:val="NoSpacing"/>
                              <w:rPr>
                                <w:rFonts w:ascii="Times New Roman" w:hAnsi="Times New Roman" w:cs="Times New Roman"/>
                                <w:b/>
                                <w:sz w:val="24"/>
                                <w:szCs w:val="24"/>
                              </w:rPr>
                            </w:pPr>
                          </w:p>
                          <w:p w14:paraId="7AFC3E74" w14:textId="77777777" w:rsidR="00EA6A14" w:rsidRDefault="00EA6A14" w:rsidP="00CC657A">
                            <w:pPr>
                              <w:pStyle w:val="NoSpacing"/>
                              <w:rPr>
                                <w:rFonts w:ascii="Times New Roman" w:hAnsi="Times New Roman" w:cs="Times New Roman"/>
                                <w:sz w:val="24"/>
                                <w:szCs w:val="24"/>
                              </w:rPr>
                            </w:pPr>
                          </w:p>
                          <w:p w14:paraId="39F4E50C" w14:textId="77777777" w:rsidR="00EA6A14" w:rsidRPr="009016C7" w:rsidRDefault="00EA6A14" w:rsidP="00CC657A">
                            <w:pPr>
                              <w:pStyle w:val="NoSpacing"/>
                              <w:rPr>
                                <w:rFonts w:ascii="Times New Roman" w:hAnsi="Times New Roman" w:cs="Times New Roman"/>
                                <w:sz w:val="24"/>
                                <w:szCs w:val="24"/>
                              </w:rPr>
                            </w:pPr>
                          </w:p>
                          <w:p w14:paraId="0303CF69" w14:textId="77777777" w:rsidR="00EA6A14" w:rsidRDefault="00EA6A14" w:rsidP="00CC65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EE05A" id="Text Box 798" o:spid="_x0000_s1029" type="#_x0000_t202" style="position:absolute;left:0;text-align:left;margin-left:-5.25pt;margin-top:-16.2pt;width:491.4pt;height:64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pKLwIAAFs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">
                <v:textbox>
                  <w:txbxContent>
                    <w:p w14:paraId="71609B0A" w14:textId="77777777" w:rsidR="00EA6A14" w:rsidRPr="00CC657A" w:rsidRDefault="00EA6A14" w:rsidP="00CC657A">
                      <w:pPr>
                        <w:pStyle w:val="NoSpacing"/>
                        <w:jc w:val="center"/>
                        <w:rPr>
                          <w:rFonts w:ascii="Times New Roman" w:hAnsi="Times New Roman" w:cs="Times New Roman"/>
                          <w:b/>
                          <w:sz w:val="24"/>
                          <w:szCs w:val="24"/>
                        </w:rPr>
                      </w:pPr>
                      <w:r w:rsidRPr="00CC657A">
                        <w:rPr>
                          <w:rFonts w:ascii="Times New Roman" w:hAnsi="Times New Roman" w:cs="Times New Roman"/>
                          <w:b/>
                          <w:sz w:val="24"/>
                          <w:szCs w:val="24"/>
                        </w:rPr>
                        <w:t>East Stroudsburg University</w:t>
                      </w:r>
                    </w:p>
                    <w:p w14:paraId="2228C6E5" w14:textId="77777777" w:rsidR="00EA6A14" w:rsidRPr="00CC657A" w:rsidRDefault="00EA6A14" w:rsidP="00CC657A">
                      <w:pPr>
                        <w:pStyle w:val="NoSpacing"/>
                        <w:jc w:val="center"/>
                        <w:rPr>
                          <w:rFonts w:ascii="Times New Roman" w:hAnsi="Times New Roman" w:cs="Times New Roman"/>
                          <w:b/>
                          <w:sz w:val="24"/>
                          <w:szCs w:val="24"/>
                        </w:rPr>
                      </w:pPr>
                      <w:r w:rsidRPr="00CC657A">
                        <w:rPr>
                          <w:rFonts w:ascii="Times New Roman" w:hAnsi="Times New Roman" w:cs="Times New Roman"/>
                          <w:b/>
                          <w:sz w:val="24"/>
                          <w:szCs w:val="24"/>
                        </w:rPr>
                        <w:t>College of Education</w:t>
                      </w:r>
                    </w:p>
                    <w:p w14:paraId="11631596" w14:textId="77777777" w:rsidR="00EA6A14" w:rsidRPr="00CC657A" w:rsidRDefault="00EA6A14" w:rsidP="00CC657A">
                      <w:pPr>
                        <w:pStyle w:val="NoSpacing"/>
                        <w:jc w:val="center"/>
                        <w:rPr>
                          <w:rFonts w:ascii="Times New Roman" w:hAnsi="Times New Roman" w:cs="Times New Roman"/>
                          <w:b/>
                          <w:sz w:val="24"/>
                          <w:szCs w:val="24"/>
                        </w:rPr>
                      </w:pPr>
                      <w:r w:rsidRPr="00CC657A">
                        <w:rPr>
                          <w:rFonts w:ascii="Times New Roman" w:hAnsi="Times New Roman" w:cs="Times New Roman"/>
                          <w:b/>
                          <w:sz w:val="24"/>
                          <w:szCs w:val="24"/>
                        </w:rPr>
                        <w:t>Student Teaching Contract</w:t>
                      </w:r>
                    </w:p>
                    <w:p w14:paraId="213FDF87" w14:textId="77777777" w:rsidR="00EA6A14" w:rsidRPr="00CC657A" w:rsidRDefault="00EA6A14" w:rsidP="00CC657A">
                      <w:pPr>
                        <w:pStyle w:val="NoSpacing"/>
                        <w:rPr>
                          <w:rFonts w:ascii="Times New Roman" w:hAnsi="Times New Roman" w:cs="Times New Roman"/>
                          <w:b/>
                          <w:sz w:val="20"/>
                          <w:szCs w:val="20"/>
                        </w:rPr>
                      </w:pPr>
                    </w:p>
                    <w:p w14:paraId="2A6F1530" w14:textId="77777777" w:rsidR="00EA6A14" w:rsidRPr="00CC657A"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Student’s Name:</w:t>
                      </w:r>
                    </w:p>
                    <w:p w14:paraId="028C8F6F" w14:textId="77777777" w:rsidR="00EA6A14" w:rsidRPr="00CC657A" w:rsidRDefault="00EA6A14" w:rsidP="00CC657A">
                      <w:pPr>
                        <w:pStyle w:val="NoSpacing"/>
                        <w:rPr>
                          <w:rFonts w:ascii="Times New Roman" w:hAnsi="Times New Roman" w:cs="Times New Roman"/>
                          <w:b/>
                          <w:sz w:val="20"/>
                          <w:szCs w:val="20"/>
                        </w:rPr>
                      </w:pPr>
                    </w:p>
                    <w:p w14:paraId="65674341" w14:textId="77777777" w:rsidR="00EA6A14" w:rsidRPr="00CC657A"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Cooperating Teacher’s Name:</w:t>
                      </w:r>
                    </w:p>
                    <w:p w14:paraId="458BFBB8" w14:textId="77777777" w:rsidR="00EA6A14" w:rsidRPr="00CC657A" w:rsidRDefault="00EA6A14" w:rsidP="00CC657A">
                      <w:pPr>
                        <w:pStyle w:val="NoSpacing"/>
                        <w:rPr>
                          <w:rFonts w:ascii="Times New Roman" w:hAnsi="Times New Roman" w:cs="Times New Roman"/>
                          <w:b/>
                          <w:sz w:val="20"/>
                          <w:szCs w:val="20"/>
                        </w:rPr>
                      </w:pPr>
                    </w:p>
                    <w:p w14:paraId="264489ED" w14:textId="77777777" w:rsidR="00EA6A14" w:rsidRPr="00CC657A"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University Supervisor’s Name:</w:t>
                      </w:r>
                    </w:p>
                    <w:p w14:paraId="2E6C18E6" w14:textId="77777777" w:rsidR="00EA6A14" w:rsidRPr="00CC657A" w:rsidRDefault="00EA6A14" w:rsidP="00CC657A">
                      <w:pPr>
                        <w:pStyle w:val="NoSpacing"/>
                        <w:rPr>
                          <w:rFonts w:ascii="Times New Roman" w:hAnsi="Times New Roman" w:cs="Times New Roman"/>
                          <w:sz w:val="20"/>
                          <w:szCs w:val="20"/>
                        </w:rPr>
                      </w:pPr>
                    </w:p>
                    <w:p w14:paraId="0403F431" w14:textId="77777777" w:rsidR="00EA6A14" w:rsidRPr="00CC657A" w:rsidRDefault="00EA6A14" w:rsidP="00CC657A">
                      <w:pPr>
                        <w:pStyle w:val="NoSpacing"/>
                        <w:jc w:val="both"/>
                        <w:rPr>
                          <w:rFonts w:ascii="Times New Roman" w:hAnsi="Times New Roman" w:cs="Times New Roman"/>
                          <w:sz w:val="20"/>
                          <w:szCs w:val="20"/>
                        </w:rPr>
                      </w:pPr>
                      <w:r w:rsidRPr="00CC657A">
                        <w:rPr>
                          <w:rFonts w:ascii="Times New Roman" w:hAnsi="Times New Roman" w:cs="Times New Roman"/>
                          <w:sz w:val="20"/>
                          <w:szCs w:val="20"/>
                        </w:rPr>
                        <w:t>This contract is written for (   ) an East Stroudsburg University student teacher who is presently completing the (   ) quarter of student teaching for the (    ) semester, (year).</w:t>
                      </w:r>
                    </w:p>
                    <w:p w14:paraId="26BBBDF7" w14:textId="77777777" w:rsidR="00EA6A14" w:rsidRPr="00CC657A" w:rsidRDefault="00EA6A14" w:rsidP="00CC657A">
                      <w:pPr>
                        <w:pStyle w:val="NoSpacing"/>
                        <w:jc w:val="both"/>
                        <w:rPr>
                          <w:rFonts w:ascii="Times New Roman" w:hAnsi="Times New Roman" w:cs="Times New Roman"/>
                          <w:sz w:val="20"/>
                          <w:szCs w:val="20"/>
                        </w:rPr>
                      </w:pPr>
                    </w:p>
                    <w:p w14:paraId="0B736F1F" w14:textId="77777777" w:rsidR="00EA6A14" w:rsidRPr="00CC657A" w:rsidRDefault="00EA6A14" w:rsidP="00CC657A">
                      <w:pPr>
                        <w:pStyle w:val="NoSpacing"/>
                        <w:jc w:val="both"/>
                        <w:rPr>
                          <w:rFonts w:ascii="Times New Roman" w:hAnsi="Times New Roman" w:cs="Times New Roman"/>
                          <w:sz w:val="20"/>
                          <w:szCs w:val="20"/>
                        </w:rPr>
                      </w:pPr>
                      <w:r w:rsidRPr="00CC657A">
                        <w:rPr>
                          <w:rFonts w:ascii="Times New Roman" w:hAnsi="Times New Roman" w:cs="Times New Roman"/>
                          <w:sz w:val="20"/>
                          <w:szCs w:val="20"/>
                        </w:rPr>
                        <w:t>This contract has been developed based upon the information and documentation obtained at the observation conference. The student, cooperating teacher and university supervisor have established the following list of conditions as areas of concern and expectations for the remainder of the quarter. Failure to complete all of the expectations related to the areas of concern identified will result in an unsatisfactory rating for the quarter and removal from student teaching.</w:t>
                      </w:r>
                    </w:p>
                    <w:p w14:paraId="667AA930" w14:textId="77777777" w:rsidR="00EA6A14" w:rsidRPr="00CC657A" w:rsidRDefault="00EA6A14" w:rsidP="00CC657A">
                      <w:pPr>
                        <w:pStyle w:val="NoSpacing"/>
                        <w:rPr>
                          <w:rFonts w:ascii="Times New Roman" w:hAnsi="Times New Roman" w:cs="Times New Roman"/>
                          <w:sz w:val="20"/>
                          <w:szCs w:val="20"/>
                        </w:rPr>
                      </w:pPr>
                    </w:p>
                    <w:p w14:paraId="0AB987BC" w14:textId="77777777" w:rsidR="00EA6A14" w:rsidRPr="00CC657A"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 xml:space="preserve">I. </w:t>
                      </w:r>
                      <w:r w:rsidRPr="00CC657A">
                        <w:rPr>
                          <w:rFonts w:ascii="Times New Roman" w:hAnsi="Times New Roman" w:cs="Times New Roman"/>
                          <w:b/>
                          <w:sz w:val="20"/>
                          <w:szCs w:val="20"/>
                        </w:rPr>
                        <w:tab/>
                        <w:t>Areas of Concern:</w:t>
                      </w:r>
                    </w:p>
                    <w:p w14:paraId="0A98DCFD" w14:textId="77777777" w:rsidR="00EA6A14" w:rsidRPr="00CC657A" w:rsidRDefault="00EA6A14" w:rsidP="00CC657A">
                      <w:pPr>
                        <w:pStyle w:val="NoSpacing"/>
                        <w:rPr>
                          <w:rFonts w:ascii="Times New Roman" w:hAnsi="Times New Roman" w:cs="Times New Roman"/>
                          <w:b/>
                          <w:sz w:val="20"/>
                          <w:szCs w:val="20"/>
                        </w:rPr>
                      </w:pPr>
                    </w:p>
                    <w:p w14:paraId="25629766" w14:textId="77777777" w:rsidR="00EA6A14" w:rsidRPr="00CC657A" w:rsidRDefault="00EA6A14" w:rsidP="00CC657A">
                      <w:pPr>
                        <w:pStyle w:val="NoSpacing"/>
                        <w:ind w:left="720"/>
                        <w:rPr>
                          <w:rFonts w:ascii="Times New Roman" w:hAnsi="Times New Roman" w:cs="Times New Roman"/>
                          <w:b/>
                          <w:sz w:val="20"/>
                          <w:szCs w:val="20"/>
                        </w:rPr>
                      </w:pPr>
                    </w:p>
                    <w:p w14:paraId="5256F474" w14:textId="77777777" w:rsidR="00EA6A14" w:rsidRPr="00CC657A" w:rsidRDefault="00EA6A14" w:rsidP="00CC657A">
                      <w:pPr>
                        <w:pStyle w:val="NoSpacing"/>
                        <w:ind w:left="720"/>
                        <w:rPr>
                          <w:rFonts w:ascii="Times New Roman" w:hAnsi="Times New Roman" w:cs="Times New Roman"/>
                          <w:b/>
                          <w:sz w:val="20"/>
                          <w:szCs w:val="20"/>
                        </w:rPr>
                      </w:pPr>
                      <w:del w:id="4544" w:author="Kathleen L. Post" w:date="2018-07-17T09:07:00Z">
                        <w:r w:rsidDel="00DC40E4">
                          <w:rPr>
                            <w:rFonts w:ascii="Times New Roman" w:hAnsi="Times New Roman" w:cs="Times New Roman"/>
                            <w:b/>
                            <w:sz w:val="20"/>
                            <w:szCs w:val="20"/>
                          </w:rPr>
                          <w:delText xml:space="preserve">a.  </w:delText>
                        </w:r>
                        <w:r w:rsidRPr="00CC657A" w:rsidDel="00DC40E4">
                          <w:rPr>
                            <w:rFonts w:ascii="Times New Roman" w:hAnsi="Times New Roman" w:cs="Times New Roman"/>
                            <w:b/>
                            <w:sz w:val="20"/>
                            <w:szCs w:val="20"/>
                          </w:rPr>
                          <w:delText>Structure</w:delText>
                        </w:r>
                      </w:del>
                      <w:ins w:id="4545" w:author="Kathleen L. Post" w:date="2018-07-17T09:07:00Z">
                        <w:r w:rsidR="00DC40E4">
                          <w:rPr>
                            <w:rFonts w:ascii="Times New Roman" w:hAnsi="Times New Roman" w:cs="Times New Roman"/>
                            <w:b/>
                            <w:sz w:val="20"/>
                            <w:szCs w:val="20"/>
                          </w:rPr>
                          <w:t>a. Structure</w:t>
                        </w:r>
                      </w:ins>
                      <w:r w:rsidRPr="00CC657A">
                        <w:rPr>
                          <w:rFonts w:ascii="Times New Roman" w:hAnsi="Times New Roman" w:cs="Times New Roman"/>
                          <w:b/>
                          <w:sz w:val="20"/>
                          <w:szCs w:val="20"/>
                        </w:rPr>
                        <w:t xml:space="preserve"> and Concepts in Contact to be </w:t>
                      </w:r>
                      <w:del w:id="4546" w:author="Kathleen L. Post" w:date="2018-07-17T09:07:00Z">
                        <w:r w:rsidRPr="00CC657A" w:rsidDel="00DC40E4">
                          <w:rPr>
                            <w:rFonts w:ascii="Times New Roman" w:hAnsi="Times New Roman" w:cs="Times New Roman"/>
                            <w:b/>
                            <w:sz w:val="20"/>
                            <w:szCs w:val="20"/>
                          </w:rPr>
                          <w:delText>Taught</w:delText>
                        </w:r>
                      </w:del>
                      <w:ins w:id="4547" w:author="Kathleen L. Post" w:date="2018-07-17T09:07:00Z">
                        <w:r w:rsidR="00DC40E4" w:rsidRPr="00CC657A">
                          <w:rPr>
                            <w:rFonts w:ascii="Times New Roman" w:hAnsi="Times New Roman" w:cs="Times New Roman"/>
                            <w:b/>
                            <w:sz w:val="20"/>
                            <w:szCs w:val="20"/>
                          </w:rPr>
                          <w:t>taught</w:t>
                        </w:r>
                      </w:ins>
                      <w:r w:rsidRPr="00CC657A">
                        <w:rPr>
                          <w:rFonts w:ascii="Times New Roman" w:hAnsi="Times New Roman" w:cs="Times New Roman"/>
                          <w:b/>
                          <w:sz w:val="20"/>
                          <w:szCs w:val="20"/>
                        </w:rPr>
                        <w:t>:</w:t>
                      </w:r>
                    </w:p>
                    <w:p w14:paraId="6CECDC28" w14:textId="77777777" w:rsidR="00EA6A14" w:rsidRPr="00CC657A" w:rsidRDefault="00EA6A14" w:rsidP="00CC657A">
                      <w:pPr>
                        <w:pStyle w:val="NoSpacing"/>
                        <w:ind w:left="720"/>
                        <w:rPr>
                          <w:rFonts w:ascii="Times New Roman" w:hAnsi="Times New Roman" w:cs="Times New Roman"/>
                          <w:b/>
                          <w:sz w:val="20"/>
                          <w:szCs w:val="20"/>
                        </w:rPr>
                      </w:pPr>
                    </w:p>
                    <w:p w14:paraId="55C6D873" w14:textId="77777777" w:rsidR="00EA6A14" w:rsidRPr="00CC657A" w:rsidRDefault="00EA6A14" w:rsidP="00CC657A">
                      <w:pPr>
                        <w:pStyle w:val="NoSpacing"/>
                        <w:ind w:left="720"/>
                        <w:rPr>
                          <w:rFonts w:ascii="Times New Roman" w:hAnsi="Times New Roman" w:cs="Times New Roman"/>
                          <w:b/>
                          <w:sz w:val="20"/>
                          <w:szCs w:val="20"/>
                        </w:rPr>
                      </w:pPr>
                    </w:p>
                    <w:p w14:paraId="486A9F99" w14:textId="77777777" w:rsidR="00EA6A14" w:rsidRPr="00CC657A" w:rsidRDefault="00EA6A14" w:rsidP="00CC657A">
                      <w:pPr>
                        <w:pStyle w:val="NoSpacing"/>
                        <w:ind w:left="720"/>
                        <w:rPr>
                          <w:rFonts w:ascii="Times New Roman" w:hAnsi="Times New Roman" w:cs="Times New Roman"/>
                          <w:b/>
                          <w:sz w:val="20"/>
                          <w:szCs w:val="20"/>
                        </w:rPr>
                      </w:pPr>
                      <w:r>
                        <w:rPr>
                          <w:rFonts w:ascii="Times New Roman" w:hAnsi="Times New Roman" w:cs="Times New Roman"/>
                          <w:b/>
                          <w:sz w:val="20"/>
                          <w:szCs w:val="20"/>
                        </w:rPr>
                        <w:t>b. Planning</w:t>
                      </w:r>
                      <w:r w:rsidRPr="00CC657A">
                        <w:rPr>
                          <w:rFonts w:ascii="Times New Roman" w:hAnsi="Times New Roman" w:cs="Times New Roman"/>
                          <w:b/>
                          <w:sz w:val="20"/>
                          <w:szCs w:val="20"/>
                        </w:rPr>
                        <w:t>:</w:t>
                      </w:r>
                    </w:p>
                    <w:p w14:paraId="3D799908" w14:textId="77777777" w:rsidR="00EA6A14" w:rsidRPr="00CC657A" w:rsidRDefault="00EA6A14" w:rsidP="00CC657A">
                      <w:pPr>
                        <w:pStyle w:val="NoSpacing"/>
                        <w:ind w:left="720"/>
                        <w:rPr>
                          <w:rFonts w:ascii="Times New Roman" w:hAnsi="Times New Roman" w:cs="Times New Roman"/>
                          <w:b/>
                          <w:sz w:val="20"/>
                          <w:szCs w:val="20"/>
                        </w:rPr>
                      </w:pPr>
                    </w:p>
                    <w:p w14:paraId="7CF0A9AF" w14:textId="77777777" w:rsidR="00EA6A14" w:rsidRPr="00CC657A" w:rsidRDefault="00EA6A14" w:rsidP="00CC657A">
                      <w:pPr>
                        <w:pStyle w:val="NoSpacing"/>
                        <w:ind w:left="720"/>
                        <w:rPr>
                          <w:rFonts w:ascii="Times New Roman" w:hAnsi="Times New Roman" w:cs="Times New Roman"/>
                          <w:b/>
                          <w:sz w:val="20"/>
                          <w:szCs w:val="20"/>
                        </w:rPr>
                      </w:pPr>
                    </w:p>
                    <w:p w14:paraId="37AAA05A" w14:textId="77777777" w:rsidR="00EA6A14" w:rsidRPr="00CC657A" w:rsidRDefault="00EA6A14" w:rsidP="00CC657A">
                      <w:pPr>
                        <w:pStyle w:val="NoSpacing"/>
                        <w:ind w:left="720"/>
                        <w:rPr>
                          <w:rFonts w:ascii="Times New Roman" w:hAnsi="Times New Roman" w:cs="Times New Roman"/>
                          <w:b/>
                          <w:sz w:val="20"/>
                          <w:szCs w:val="20"/>
                        </w:rPr>
                      </w:pPr>
                      <w:r>
                        <w:rPr>
                          <w:rFonts w:ascii="Times New Roman" w:hAnsi="Times New Roman" w:cs="Times New Roman"/>
                          <w:b/>
                          <w:sz w:val="20"/>
                          <w:szCs w:val="20"/>
                        </w:rPr>
                        <w:t>c. Instruction</w:t>
                      </w:r>
                      <w:r w:rsidRPr="00CC657A">
                        <w:rPr>
                          <w:rFonts w:ascii="Times New Roman" w:hAnsi="Times New Roman" w:cs="Times New Roman"/>
                          <w:b/>
                          <w:sz w:val="20"/>
                          <w:szCs w:val="20"/>
                        </w:rPr>
                        <w:t>:</w:t>
                      </w:r>
                    </w:p>
                    <w:p w14:paraId="27D66740" w14:textId="77777777" w:rsidR="00EA6A14" w:rsidRPr="00CC657A" w:rsidRDefault="00EA6A14" w:rsidP="00CC657A">
                      <w:pPr>
                        <w:pStyle w:val="NoSpacing"/>
                        <w:ind w:left="720"/>
                        <w:rPr>
                          <w:rFonts w:ascii="Times New Roman" w:hAnsi="Times New Roman" w:cs="Times New Roman"/>
                          <w:b/>
                          <w:sz w:val="20"/>
                          <w:szCs w:val="20"/>
                        </w:rPr>
                      </w:pPr>
                    </w:p>
                    <w:p w14:paraId="6743D1D2" w14:textId="77777777" w:rsidR="00EA6A14" w:rsidRPr="00CC657A" w:rsidRDefault="00EA6A14" w:rsidP="00CC657A">
                      <w:pPr>
                        <w:pStyle w:val="NoSpacing"/>
                        <w:ind w:left="720"/>
                        <w:rPr>
                          <w:rFonts w:ascii="Times New Roman" w:hAnsi="Times New Roman" w:cs="Times New Roman"/>
                          <w:b/>
                          <w:sz w:val="20"/>
                          <w:szCs w:val="20"/>
                        </w:rPr>
                      </w:pPr>
                    </w:p>
                    <w:p w14:paraId="2FD561BF" w14:textId="77777777" w:rsidR="00EA6A14" w:rsidRPr="00CC657A" w:rsidRDefault="00EA6A14" w:rsidP="00CC657A">
                      <w:pPr>
                        <w:pStyle w:val="NoSpacing"/>
                        <w:ind w:left="720"/>
                        <w:rPr>
                          <w:rFonts w:ascii="Times New Roman" w:hAnsi="Times New Roman" w:cs="Times New Roman"/>
                          <w:b/>
                          <w:sz w:val="20"/>
                          <w:szCs w:val="20"/>
                        </w:rPr>
                      </w:pPr>
                      <w:r>
                        <w:rPr>
                          <w:rFonts w:ascii="Times New Roman" w:hAnsi="Times New Roman" w:cs="Times New Roman"/>
                          <w:b/>
                          <w:sz w:val="20"/>
                          <w:szCs w:val="20"/>
                        </w:rPr>
                        <w:t>d. Assessment</w:t>
                      </w:r>
                      <w:r w:rsidRPr="00CC657A">
                        <w:rPr>
                          <w:rFonts w:ascii="Times New Roman" w:hAnsi="Times New Roman" w:cs="Times New Roman"/>
                          <w:b/>
                          <w:sz w:val="20"/>
                          <w:szCs w:val="20"/>
                        </w:rPr>
                        <w:t>:</w:t>
                      </w:r>
                    </w:p>
                    <w:p w14:paraId="2813AAEA" w14:textId="77777777" w:rsidR="00EA6A14" w:rsidRPr="00CC657A" w:rsidRDefault="00EA6A14" w:rsidP="00CC657A">
                      <w:pPr>
                        <w:pStyle w:val="NoSpacing"/>
                        <w:ind w:left="720"/>
                        <w:rPr>
                          <w:rFonts w:ascii="Times New Roman" w:hAnsi="Times New Roman" w:cs="Times New Roman"/>
                          <w:b/>
                          <w:sz w:val="20"/>
                          <w:szCs w:val="20"/>
                        </w:rPr>
                      </w:pPr>
                    </w:p>
                    <w:p w14:paraId="15909446" w14:textId="77777777" w:rsidR="00EA6A14" w:rsidRPr="00CC657A" w:rsidRDefault="00EA6A14" w:rsidP="00CC657A">
                      <w:pPr>
                        <w:pStyle w:val="NoSpacing"/>
                        <w:ind w:left="720"/>
                        <w:rPr>
                          <w:rFonts w:ascii="Times New Roman" w:hAnsi="Times New Roman" w:cs="Times New Roman"/>
                          <w:b/>
                          <w:sz w:val="20"/>
                          <w:szCs w:val="20"/>
                        </w:rPr>
                      </w:pPr>
                    </w:p>
                    <w:p w14:paraId="6694FCEC" w14:textId="77777777" w:rsidR="00EA6A14" w:rsidRPr="00CC657A" w:rsidRDefault="00EA6A14" w:rsidP="00CC657A">
                      <w:pPr>
                        <w:pStyle w:val="NoSpacing"/>
                        <w:ind w:left="720"/>
                        <w:rPr>
                          <w:rFonts w:ascii="Times New Roman" w:hAnsi="Times New Roman" w:cs="Times New Roman"/>
                          <w:b/>
                          <w:sz w:val="20"/>
                          <w:szCs w:val="20"/>
                        </w:rPr>
                      </w:pPr>
                      <w:r>
                        <w:rPr>
                          <w:rFonts w:ascii="Times New Roman" w:hAnsi="Times New Roman" w:cs="Times New Roman"/>
                          <w:b/>
                          <w:sz w:val="20"/>
                          <w:szCs w:val="20"/>
                        </w:rPr>
                        <w:t>e. Communication</w:t>
                      </w:r>
                      <w:r w:rsidRPr="00CC657A">
                        <w:rPr>
                          <w:rFonts w:ascii="Times New Roman" w:hAnsi="Times New Roman" w:cs="Times New Roman"/>
                          <w:b/>
                          <w:sz w:val="20"/>
                          <w:szCs w:val="20"/>
                        </w:rPr>
                        <w:t xml:space="preserve"> and Collaboration:</w:t>
                      </w:r>
                    </w:p>
                    <w:p w14:paraId="7CB7CC1D" w14:textId="77777777" w:rsidR="00EA6A14" w:rsidRPr="00CC657A" w:rsidRDefault="00EA6A14" w:rsidP="00CC657A">
                      <w:pPr>
                        <w:pStyle w:val="NoSpacing"/>
                        <w:ind w:left="720"/>
                        <w:rPr>
                          <w:rFonts w:ascii="Times New Roman" w:hAnsi="Times New Roman" w:cs="Times New Roman"/>
                          <w:b/>
                          <w:sz w:val="20"/>
                          <w:szCs w:val="20"/>
                        </w:rPr>
                      </w:pPr>
                    </w:p>
                    <w:p w14:paraId="321E6155" w14:textId="77777777" w:rsidR="00EA6A14" w:rsidRPr="00CC657A" w:rsidRDefault="00EA6A14" w:rsidP="00CC657A">
                      <w:pPr>
                        <w:pStyle w:val="NoSpacing"/>
                        <w:ind w:left="720"/>
                        <w:rPr>
                          <w:rFonts w:ascii="Times New Roman" w:hAnsi="Times New Roman" w:cs="Times New Roman"/>
                          <w:b/>
                          <w:sz w:val="20"/>
                          <w:szCs w:val="20"/>
                        </w:rPr>
                      </w:pPr>
                    </w:p>
                    <w:p w14:paraId="5288C9D4" w14:textId="77777777" w:rsidR="00EA6A14" w:rsidRPr="00CC657A" w:rsidRDefault="00EA6A14" w:rsidP="00CC657A">
                      <w:pPr>
                        <w:pStyle w:val="NoSpacing"/>
                        <w:ind w:left="720"/>
                        <w:rPr>
                          <w:rFonts w:ascii="Times New Roman" w:hAnsi="Times New Roman" w:cs="Times New Roman"/>
                          <w:b/>
                          <w:sz w:val="20"/>
                          <w:szCs w:val="20"/>
                        </w:rPr>
                      </w:pPr>
                      <w:r>
                        <w:rPr>
                          <w:rFonts w:ascii="Times New Roman" w:hAnsi="Times New Roman" w:cs="Times New Roman"/>
                          <w:b/>
                          <w:sz w:val="20"/>
                          <w:szCs w:val="20"/>
                        </w:rPr>
                        <w:t>f. Professionalism</w:t>
                      </w:r>
                    </w:p>
                    <w:p w14:paraId="64B39C96" w14:textId="77777777" w:rsidR="00EA6A14" w:rsidRPr="00CC657A" w:rsidRDefault="00EA6A14" w:rsidP="00CC657A">
                      <w:pPr>
                        <w:pStyle w:val="NoSpacing"/>
                        <w:ind w:left="720"/>
                        <w:rPr>
                          <w:rFonts w:ascii="Times New Roman" w:hAnsi="Times New Roman" w:cs="Times New Roman"/>
                          <w:b/>
                          <w:sz w:val="20"/>
                          <w:szCs w:val="20"/>
                        </w:rPr>
                      </w:pPr>
                    </w:p>
                    <w:p w14:paraId="598B06C6" w14:textId="77777777" w:rsidR="00EA6A14" w:rsidRPr="00CC657A" w:rsidRDefault="00EA6A14" w:rsidP="00CC657A">
                      <w:pPr>
                        <w:pStyle w:val="NoSpacing"/>
                        <w:rPr>
                          <w:rFonts w:ascii="Times New Roman" w:hAnsi="Times New Roman" w:cs="Times New Roman"/>
                          <w:b/>
                          <w:sz w:val="20"/>
                          <w:szCs w:val="20"/>
                        </w:rPr>
                      </w:pPr>
                    </w:p>
                    <w:p w14:paraId="458FC36E" w14:textId="77777777" w:rsidR="00EA6A14" w:rsidRPr="00CC657A"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II.</w:t>
                      </w:r>
                      <w:r w:rsidRPr="00CC657A">
                        <w:rPr>
                          <w:rFonts w:ascii="Times New Roman" w:hAnsi="Times New Roman" w:cs="Times New Roman"/>
                          <w:b/>
                          <w:sz w:val="20"/>
                          <w:szCs w:val="20"/>
                        </w:rPr>
                        <w:tab/>
                        <w:t>Plans for Improvement:</w:t>
                      </w:r>
                    </w:p>
                    <w:p w14:paraId="37492336" w14:textId="77777777" w:rsidR="00EA6A14" w:rsidRPr="00CC657A" w:rsidRDefault="00EA6A14" w:rsidP="00CC657A">
                      <w:pPr>
                        <w:pStyle w:val="NoSpacing"/>
                        <w:rPr>
                          <w:rFonts w:ascii="Times New Roman" w:hAnsi="Times New Roman" w:cs="Times New Roman"/>
                          <w:b/>
                          <w:sz w:val="20"/>
                          <w:szCs w:val="20"/>
                        </w:rPr>
                      </w:pPr>
                    </w:p>
                    <w:p w14:paraId="0BD896B4" w14:textId="77777777" w:rsidR="00EA6A14" w:rsidRPr="00CC657A" w:rsidRDefault="00EA6A14" w:rsidP="00CC657A">
                      <w:pPr>
                        <w:pStyle w:val="NoSpacing"/>
                        <w:rPr>
                          <w:rFonts w:ascii="Times New Roman" w:hAnsi="Times New Roman" w:cs="Times New Roman"/>
                          <w:b/>
                          <w:sz w:val="20"/>
                          <w:szCs w:val="20"/>
                        </w:rPr>
                      </w:pPr>
                    </w:p>
                    <w:p w14:paraId="0F1A20D4" w14:textId="77777777" w:rsidR="00EA6A14" w:rsidRPr="00CC657A"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 xml:space="preserve">Starting date: (    ) </w:t>
                      </w:r>
                      <w:r w:rsidRPr="00CC657A">
                        <w:rPr>
                          <w:rFonts w:ascii="Times New Roman" w:hAnsi="Times New Roman" w:cs="Times New Roman"/>
                          <w:b/>
                          <w:sz w:val="20"/>
                          <w:szCs w:val="20"/>
                        </w:rPr>
                        <w:tab/>
                        <w:t>Ending date:</w:t>
                      </w:r>
                      <w:r w:rsidRPr="00CC657A">
                        <w:rPr>
                          <w:rFonts w:ascii="Times New Roman" w:hAnsi="Times New Roman" w:cs="Times New Roman"/>
                          <w:b/>
                          <w:sz w:val="20"/>
                          <w:szCs w:val="20"/>
                        </w:rPr>
                        <w:tab/>
                        <w:t>(    )   Evaluation Conference Date:  (    )</w:t>
                      </w:r>
                    </w:p>
                    <w:p w14:paraId="786A29A6" w14:textId="77777777" w:rsidR="00EA6A14" w:rsidRPr="00CC657A" w:rsidRDefault="00EA6A14" w:rsidP="00CC657A">
                      <w:pPr>
                        <w:pStyle w:val="NoSpacing"/>
                        <w:rPr>
                          <w:rFonts w:ascii="Times New Roman" w:hAnsi="Times New Roman" w:cs="Times New Roman"/>
                          <w:b/>
                          <w:sz w:val="20"/>
                          <w:szCs w:val="20"/>
                        </w:rPr>
                      </w:pPr>
                    </w:p>
                    <w:p w14:paraId="1BCCADD5" w14:textId="77777777" w:rsidR="00EA6A14" w:rsidRPr="00CC657A" w:rsidRDefault="00EA6A14" w:rsidP="00CC657A">
                      <w:pPr>
                        <w:pStyle w:val="NoSpacing"/>
                        <w:rPr>
                          <w:rFonts w:ascii="Times New Roman" w:hAnsi="Times New Roman" w:cs="Times New Roman"/>
                          <w:b/>
                          <w:sz w:val="20"/>
                          <w:szCs w:val="20"/>
                        </w:rPr>
                      </w:pPr>
                    </w:p>
                    <w:p w14:paraId="163586D8" w14:textId="77777777" w:rsidR="00EA6A14" w:rsidRPr="00CC657A"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Student Teacher: ___________________________________________</w:t>
                      </w:r>
                      <w:r>
                        <w:rPr>
                          <w:rFonts w:ascii="Times New Roman" w:hAnsi="Times New Roman" w:cs="Times New Roman"/>
                          <w:b/>
                          <w:sz w:val="20"/>
                          <w:szCs w:val="20"/>
                        </w:rPr>
                        <w:t>__________</w:t>
                      </w:r>
                      <w:r w:rsidRPr="00CC657A">
                        <w:rPr>
                          <w:rFonts w:ascii="Times New Roman" w:hAnsi="Times New Roman" w:cs="Times New Roman"/>
                          <w:b/>
                          <w:sz w:val="20"/>
                          <w:szCs w:val="20"/>
                        </w:rPr>
                        <w:tab/>
                        <w:t>Date: _________</w:t>
                      </w:r>
                    </w:p>
                    <w:p w14:paraId="1E82C45E" w14:textId="77777777" w:rsidR="00EA6A14" w:rsidRPr="00CC657A" w:rsidRDefault="00EA6A14" w:rsidP="00CC657A">
                      <w:pPr>
                        <w:pStyle w:val="NoSpacing"/>
                        <w:rPr>
                          <w:rFonts w:ascii="Times New Roman" w:hAnsi="Times New Roman" w:cs="Times New Roman"/>
                          <w:b/>
                          <w:sz w:val="20"/>
                          <w:szCs w:val="20"/>
                        </w:rPr>
                      </w:pPr>
                    </w:p>
                    <w:p w14:paraId="19B410F5" w14:textId="77777777" w:rsidR="00EA6A14" w:rsidRDefault="00EA6A14" w:rsidP="00CC657A">
                      <w:pPr>
                        <w:pStyle w:val="NoSpacing"/>
                        <w:rPr>
                          <w:rFonts w:ascii="Times New Roman" w:hAnsi="Times New Roman" w:cs="Times New Roman"/>
                          <w:b/>
                          <w:sz w:val="20"/>
                          <w:szCs w:val="20"/>
                        </w:rPr>
                      </w:pPr>
                      <w:r w:rsidRPr="00CC657A">
                        <w:rPr>
                          <w:rFonts w:ascii="Times New Roman" w:hAnsi="Times New Roman" w:cs="Times New Roman"/>
                          <w:b/>
                          <w:sz w:val="20"/>
                          <w:szCs w:val="20"/>
                        </w:rPr>
                        <w:t>Cooperating Teacher</w:t>
                      </w:r>
                      <w:proofErr w:type="gramStart"/>
                      <w:r w:rsidRPr="00CC657A">
                        <w:rPr>
                          <w:rFonts w:ascii="Times New Roman" w:hAnsi="Times New Roman" w:cs="Times New Roman"/>
                          <w:b/>
                          <w:sz w:val="20"/>
                          <w:szCs w:val="20"/>
                        </w:rPr>
                        <w:t>:_</w:t>
                      </w:r>
                      <w:proofErr w:type="gramEnd"/>
                      <w:r w:rsidRPr="00CC657A">
                        <w:rPr>
                          <w:rFonts w:ascii="Times New Roman" w:hAnsi="Times New Roman" w:cs="Times New Roman"/>
                          <w:b/>
                          <w:sz w:val="20"/>
                          <w:szCs w:val="20"/>
                        </w:rPr>
                        <w:t>_______________________________________</w:t>
                      </w:r>
                      <w:r>
                        <w:rPr>
                          <w:rFonts w:ascii="Times New Roman" w:hAnsi="Times New Roman" w:cs="Times New Roman"/>
                          <w:b/>
                          <w:sz w:val="20"/>
                          <w:szCs w:val="20"/>
                        </w:rPr>
                        <w:t>__________</w:t>
                      </w:r>
                      <w:r w:rsidRPr="00CC657A">
                        <w:rPr>
                          <w:rFonts w:ascii="Times New Roman" w:hAnsi="Times New Roman" w:cs="Times New Roman"/>
                          <w:b/>
                          <w:sz w:val="20"/>
                          <w:szCs w:val="20"/>
                        </w:rPr>
                        <w:tab/>
                        <w:t>Date: _________</w:t>
                      </w:r>
                    </w:p>
                    <w:p w14:paraId="2BFB536F" w14:textId="77777777" w:rsidR="00EA6A14" w:rsidRPr="00CC657A" w:rsidRDefault="00EA6A14" w:rsidP="00CC657A">
                      <w:pPr>
                        <w:pStyle w:val="NoSpacing"/>
                        <w:rPr>
                          <w:rFonts w:ascii="Times New Roman" w:hAnsi="Times New Roman" w:cs="Times New Roman"/>
                          <w:b/>
                          <w:sz w:val="20"/>
                          <w:szCs w:val="20"/>
                        </w:rPr>
                      </w:pPr>
                    </w:p>
                    <w:p w14:paraId="63BC874A" w14:textId="77777777" w:rsidR="00EA6A14" w:rsidRDefault="00EA6A14" w:rsidP="00CC657A">
                      <w:pPr>
                        <w:pStyle w:val="NoSpacing"/>
                        <w:rPr>
                          <w:rFonts w:ascii="Times New Roman" w:hAnsi="Times New Roman" w:cs="Times New Roman"/>
                          <w:b/>
                          <w:sz w:val="24"/>
                          <w:szCs w:val="24"/>
                        </w:rPr>
                      </w:pPr>
                      <w:r>
                        <w:rPr>
                          <w:rFonts w:ascii="Times New Roman" w:hAnsi="Times New Roman" w:cs="Times New Roman"/>
                          <w:b/>
                          <w:sz w:val="24"/>
                          <w:szCs w:val="24"/>
                        </w:rPr>
                        <w:t>University Supervisor: ______________________________________</w:t>
                      </w:r>
                      <w:proofErr w:type="gramStart"/>
                      <w:r>
                        <w:rPr>
                          <w:rFonts w:ascii="Times New Roman" w:hAnsi="Times New Roman" w:cs="Times New Roman"/>
                          <w:b/>
                          <w:sz w:val="24"/>
                          <w:szCs w:val="24"/>
                        </w:rPr>
                        <w:t>_  Date</w:t>
                      </w:r>
                      <w:proofErr w:type="gramEnd"/>
                      <w:r>
                        <w:rPr>
                          <w:rFonts w:ascii="Times New Roman" w:hAnsi="Times New Roman" w:cs="Times New Roman"/>
                          <w:b/>
                          <w:sz w:val="24"/>
                          <w:szCs w:val="24"/>
                        </w:rPr>
                        <w:t>: _________</w:t>
                      </w:r>
                    </w:p>
                    <w:p w14:paraId="529F040A" w14:textId="77777777" w:rsidR="00EA6A14" w:rsidRDefault="00EA6A14" w:rsidP="00CC657A">
                      <w:pPr>
                        <w:pStyle w:val="NoSpacing"/>
                        <w:rPr>
                          <w:rFonts w:ascii="Times New Roman" w:hAnsi="Times New Roman" w:cs="Times New Roman"/>
                          <w:b/>
                          <w:sz w:val="24"/>
                          <w:szCs w:val="24"/>
                        </w:rPr>
                      </w:pPr>
                    </w:p>
                    <w:p w14:paraId="396ACB86" w14:textId="77777777" w:rsidR="00EA6A14" w:rsidRDefault="00EA6A14" w:rsidP="00CC657A">
                      <w:pPr>
                        <w:pStyle w:val="NoSpacing"/>
                        <w:rPr>
                          <w:rFonts w:ascii="Times New Roman" w:hAnsi="Times New Roman" w:cs="Times New Roman"/>
                          <w:b/>
                          <w:sz w:val="24"/>
                          <w:szCs w:val="24"/>
                        </w:rPr>
                      </w:pPr>
                      <w:r>
                        <w:rPr>
                          <w:rFonts w:ascii="Times New Roman" w:hAnsi="Times New Roman" w:cs="Times New Roman"/>
                          <w:b/>
                          <w:sz w:val="24"/>
                          <w:szCs w:val="24"/>
                        </w:rPr>
                        <w:t>Associate Dean of Education: __________________________________</w:t>
                      </w:r>
                      <w:r>
                        <w:rPr>
                          <w:rFonts w:ascii="Times New Roman" w:hAnsi="Times New Roman" w:cs="Times New Roman"/>
                          <w:b/>
                          <w:sz w:val="24"/>
                          <w:szCs w:val="24"/>
                        </w:rPr>
                        <w:tab/>
                        <w:t>Date: _________</w:t>
                      </w:r>
                    </w:p>
                    <w:p w14:paraId="510EAFFE" w14:textId="77777777" w:rsidR="00EA6A14" w:rsidRDefault="00EA6A14" w:rsidP="00CC657A">
                      <w:pPr>
                        <w:pStyle w:val="NoSpacing"/>
                        <w:rPr>
                          <w:rFonts w:ascii="Times New Roman" w:hAnsi="Times New Roman" w:cs="Times New Roman"/>
                          <w:b/>
                          <w:sz w:val="24"/>
                          <w:szCs w:val="24"/>
                        </w:rPr>
                      </w:pPr>
                    </w:p>
                    <w:p w14:paraId="3B8274B9" w14:textId="77777777" w:rsidR="00EA6A14" w:rsidRDefault="00EA6A14" w:rsidP="00CC657A">
                      <w:pPr>
                        <w:pStyle w:val="NoSpacing"/>
                        <w:rPr>
                          <w:rFonts w:ascii="Times New Roman" w:hAnsi="Times New Roman" w:cs="Times New Roman"/>
                          <w:b/>
                          <w:sz w:val="24"/>
                          <w:szCs w:val="24"/>
                        </w:rPr>
                      </w:pPr>
                    </w:p>
                    <w:p w14:paraId="16C4A1B2" w14:textId="77777777" w:rsidR="00EA6A14" w:rsidRDefault="00EA6A14" w:rsidP="00CC657A">
                      <w:pPr>
                        <w:pStyle w:val="NoSpacing"/>
                        <w:rPr>
                          <w:rFonts w:ascii="Times New Roman" w:hAnsi="Times New Roman" w:cs="Times New Roman"/>
                          <w:b/>
                          <w:sz w:val="24"/>
                          <w:szCs w:val="24"/>
                        </w:rPr>
                      </w:pPr>
                    </w:p>
                    <w:p w14:paraId="107BDDE4" w14:textId="77777777" w:rsidR="00EA6A14" w:rsidRPr="009016C7" w:rsidRDefault="00EA6A14" w:rsidP="00CC657A">
                      <w:pPr>
                        <w:pStyle w:val="NoSpacing"/>
                        <w:rPr>
                          <w:rFonts w:ascii="Times New Roman" w:hAnsi="Times New Roman" w:cs="Times New Roman"/>
                          <w:b/>
                          <w:sz w:val="24"/>
                          <w:szCs w:val="24"/>
                        </w:rPr>
                      </w:pPr>
                    </w:p>
                    <w:p w14:paraId="7AFC3E74" w14:textId="77777777" w:rsidR="00EA6A14" w:rsidRDefault="00EA6A14" w:rsidP="00CC657A">
                      <w:pPr>
                        <w:pStyle w:val="NoSpacing"/>
                        <w:rPr>
                          <w:rFonts w:ascii="Times New Roman" w:hAnsi="Times New Roman" w:cs="Times New Roman"/>
                          <w:sz w:val="24"/>
                          <w:szCs w:val="24"/>
                        </w:rPr>
                      </w:pPr>
                    </w:p>
                    <w:p w14:paraId="39F4E50C" w14:textId="77777777" w:rsidR="00EA6A14" w:rsidRPr="009016C7" w:rsidRDefault="00EA6A14" w:rsidP="00CC657A">
                      <w:pPr>
                        <w:pStyle w:val="NoSpacing"/>
                        <w:rPr>
                          <w:rFonts w:ascii="Times New Roman" w:hAnsi="Times New Roman" w:cs="Times New Roman"/>
                          <w:sz w:val="24"/>
                          <w:szCs w:val="24"/>
                        </w:rPr>
                      </w:pPr>
                    </w:p>
                    <w:p w14:paraId="0303CF69" w14:textId="77777777" w:rsidR="00EA6A14" w:rsidRDefault="00EA6A14" w:rsidP="00CC657A"/>
                  </w:txbxContent>
                </v:textbox>
              </v:shape>
            </w:pict>
          </mc:Fallback>
        </mc:AlternateContent>
      </w:r>
      <w:r w:rsidR="00CC657A" w:rsidRPr="00CC657A">
        <w:rPr>
          <w:rFonts w:ascii="Times New Roman" w:hAnsi="Times New Roman" w:cs="Times New Roman"/>
          <w:b/>
          <w:sz w:val="24"/>
          <w:szCs w:val="24"/>
          <w:u w:val="single"/>
        </w:rPr>
        <w:t xml:space="preserve">Student Teaching Contract </w:t>
      </w:r>
    </w:p>
    <w:p w14:paraId="6E09EBBE" w14:textId="77777777" w:rsidR="00B051BB" w:rsidRDefault="00B051BB" w:rsidP="004261D3">
      <w:pPr>
        <w:spacing w:line="360" w:lineRule="auto"/>
        <w:rPr>
          <w:rFonts w:ascii="Times New Roman" w:hAnsi="Times New Roman" w:cs="Times New Roman"/>
          <w:sz w:val="24"/>
          <w:szCs w:val="24"/>
        </w:rPr>
      </w:pPr>
    </w:p>
    <w:p w14:paraId="0DA5CC2A" w14:textId="77777777" w:rsidR="00B051BB" w:rsidRDefault="00B051BB" w:rsidP="004261D3">
      <w:pPr>
        <w:spacing w:line="360" w:lineRule="auto"/>
        <w:rPr>
          <w:rFonts w:ascii="Times New Roman" w:hAnsi="Times New Roman" w:cs="Times New Roman"/>
          <w:sz w:val="24"/>
          <w:szCs w:val="24"/>
        </w:rPr>
      </w:pPr>
    </w:p>
    <w:p w14:paraId="2C962FB7" w14:textId="77777777" w:rsidR="00CC657A" w:rsidRDefault="00CC657A" w:rsidP="004261D3">
      <w:pPr>
        <w:spacing w:line="360" w:lineRule="auto"/>
        <w:rPr>
          <w:rFonts w:ascii="Times New Roman" w:hAnsi="Times New Roman" w:cs="Times New Roman"/>
          <w:sz w:val="24"/>
          <w:szCs w:val="24"/>
        </w:rPr>
      </w:pPr>
    </w:p>
    <w:p w14:paraId="18B14BC3" w14:textId="77777777" w:rsidR="00CC657A" w:rsidRDefault="00CC657A" w:rsidP="004261D3">
      <w:pPr>
        <w:spacing w:line="360" w:lineRule="auto"/>
        <w:rPr>
          <w:rFonts w:ascii="Times New Roman" w:hAnsi="Times New Roman" w:cs="Times New Roman"/>
          <w:sz w:val="24"/>
          <w:szCs w:val="24"/>
        </w:rPr>
      </w:pPr>
    </w:p>
    <w:p w14:paraId="64B427DE" w14:textId="77777777" w:rsidR="00CC657A" w:rsidRDefault="00CC657A" w:rsidP="004261D3">
      <w:pPr>
        <w:spacing w:line="360" w:lineRule="auto"/>
        <w:rPr>
          <w:rFonts w:ascii="Times New Roman" w:hAnsi="Times New Roman" w:cs="Times New Roman"/>
          <w:sz w:val="24"/>
          <w:szCs w:val="24"/>
        </w:rPr>
      </w:pPr>
    </w:p>
    <w:p w14:paraId="6E6A5A0B" w14:textId="77777777" w:rsidR="00CC657A" w:rsidRDefault="00CC657A" w:rsidP="004261D3">
      <w:pPr>
        <w:spacing w:line="360" w:lineRule="auto"/>
        <w:rPr>
          <w:rFonts w:ascii="Times New Roman" w:hAnsi="Times New Roman" w:cs="Times New Roman"/>
          <w:sz w:val="24"/>
          <w:szCs w:val="24"/>
        </w:rPr>
      </w:pPr>
    </w:p>
    <w:p w14:paraId="010D5581" w14:textId="77777777" w:rsidR="00CC657A" w:rsidRDefault="00CC657A" w:rsidP="004261D3">
      <w:pPr>
        <w:spacing w:line="360" w:lineRule="auto"/>
        <w:rPr>
          <w:rFonts w:ascii="Times New Roman" w:hAnsi="Times New Roman" w:cs="Times New Roman"/>
          <w:sz w:val="24"/>
          <w:szCs w:val="24"/>
        </w:rPr>
      </w:pPr>
    </w:p>
    <w:p w14:paraId="7795F2ED" w14:textId="77777777" w:rsidR="00CC657A" w:rsidRDefault="00CC657A" w:rsidP="004261D3">
      <w:pPr>
        <w:spacing w:line="360" w:lineRule="auto"/>
        <w:rPr>
          <w:rFonts w:ascii="Times New Roman" w:hAnsi="Times New Roman" w:cs="Times New Roman"/>
          <w:sz w:val="24"/>
          <w:szCs w:val="24"/>
        </w:rPr>
      </w:pPr>
    </w:p>
    <w:p w14:paraId="4E956FB9" w14:textId="77777777" w:rsidR="00CC657A" w:rsidRDefault="00CC657A" w:rsidP="004261D3">
      <w:pPr>
        <w:spacing w:line="360" w:lineRule="auto"/>
        <w:rPr>
          <w:rFonts w:ascii="Times New Roman" w:hAnsi="Times New Roman" w:cs="Times New Roman"/>
          <w:sz w:val="24"/>
          <w:szCs w:val="24"/>
        </w:rPr>
      </w:pPr>
    </w:p>
    <w:p w14:paraId="55EBFABA" w14:textId="77777777" w:rsidR="00CC657A" w:rsidRDefault="00CC657A" w:rsidP="004261D3">
      <w:pPr>
        <w:spacing w:line="360" w:lineRule="auto"/>
        <w:rPr>
          <w:rFonts w:ascii="Times New Roman" w:hAnsi="Times New Roman" w:cs="Times New Roman"/>
          <w:sz w:val="24"/>
          <w:szCs w:val="24"/>
        </w:rPr>
      </w:pPr>
    </w:p>
    <w:p w14:paraId="58FE8856" w14:textId="77777777" w:rsidR="00CC657A" w:rsidRDefault="00CC657A" w:rsidP="004261D3">
      <w:pPr>
        <w:spacing w:line="360" w:lineRule="auto"/>
        <w:rPr>
          <w:rFonts w:ascii="Times New Roman" w:hAnsi="Times New Roman" w:cs="Times New Roman"/>
          <w:sz w:val="24"/>
          <w:szCs w:val="24"/>
        </w:rPr>
      </w:pPr>
    </w:p>
    <w:p w14:paraId="37C1321F" w14:textId="77777777" w:rsidR="00CC657A" w:rsidRDefault="00CC657A" w:rsidP="004261D3">
      <w:pPr>
        <w:spacing w:line="360" w:lineRule="auto"/>
        <w:rPr>
          <w:rFonts w:ascii="Times New Roman" w:hAnsi="Times New Roman" w:cs="Times New Roman"/>
          <w:sz w:val="24"/>
          <w:szCs w:val="24"/>
        </w:rPr>
      </w:pPr>
    </w:p>
    <w:p w14:paraId="09AC91CD" w14:textId="77777777" w:rsidR="00CC657A" w:rsidRDefault="00CC657A" w:rsidP="004261D3">
      <w:pPr>
        <w:spacing w:line="360" w:lineRule="auto"/>
        <w:rPr>
          <w:rFonts w:ascii="Times New Roman" w:hAnsi="Times New Roman" w:cs="Times New Roman"/>
          <w:sz w:val="24"/>
          <w:szCs w:val="24"/>
        </w:rPr>
      </w:pPr>
    </w:p>
    <w:p w14:paraId="3C622457" w14:textId="77777777" w:rsidR="00CC657A" w:rsidRDefault="00CC657A" w:rsidP="004261D3">
      <w:pPr>
        <w:spacing w:line="360" w:lineRule="auto"/>
        <w:rPr>
          <w:rFonts w:ascii="Times New Roman" w:hAnsi="Times New Roman" w:cs="Times New Roman"/>
          <w:sz w:val="24"/>
          <w:szCs w:val="24"/>
        </w:rPr>
      </w:pPr>
    </w:p>
    <w:p w14:paraId="1C18E04B" w14:textId="77777777" w:rsidR="00CC657A" w:rsidRDefault="00CC657A" w:rsidP="004261D3">
      <w:pPr>
        <w:spacing w:line="360" w:lineRule="auto"/>
        <w:rPr>
          <w:rFonts w:ascii="Times New Roman" w:hAnsi="Times New Roman" w:cs="Times New Roman"/>
          <w:sz w:val="24"/>
          <w:szCs w:val="24"/>
        </w:rPr>
      </w:pPr>
    </w:p>
    <w:p w14:paraId="01616A0D" w14:textId="77777777" w:rsidR="00CC657A" w:rsidRDefault="00CC657A" w:rsidP="004261D3">
      <w:pPr>
        <w:spacing w:line="360" w:lineRule="auto"/>
        <w:rPr>
          <w:rFonts w:ascii="Times New Roman" w:hAnsi="Times New Roman" w:cs="Times New Roman"/>
          <w:sz w:val="24"/>
          <w:szCs w:val="24"/>
        </w:rPr>
      </w:pPr>
    </w:p>
    <w:p w14:paraId="112E2F2B" w14:textId="77777777" w:rsidR="00CC657A" w:rsidRDefault="00CC657A" w:rsidP="004261D3">
      <w:pPr>
        <w:spacing w:line="360" w:lineRule="auto"/>
        <w:rPr>
          <w:rFonts w:ascii="Times New Roman" w:hAnsi="Times New Roman" w:cs="Times New Roman"/>
          <w:sz w:val="24"/>
          <w:szCs w:val="24"/>
        </w:rPr>
      </w:pPr>
    </w:p>
    <w:p w14:paraId="33D4522D" w14:textId="77777777" w:rsidR="00CC657A" w:rsidRDefault="00CC657A" w:rsidP="004261D3">
      <w:pPr>
        <w:spacing w:line="360" w:lineRule="auto"/>
        <w:rPr>
          <w:rFonts w:ascii="Times New Roman" w:hAnsi="Times New Roman" w:cs="Times New Roman"/>
          <w:sz w:val="24"/>
          <w:szCs w:val="24"/>
        </w:rPr>
      </w:pPr>
    </w:p>
    <w:p w14:paraId="7361473F" w14:textId="77777777" w:rsidR="00CC657A" w:rsidRDefault="00CC657A" w:rsidP="004261D3">
      <w:pPr>
        <w:spacing w:line="360" w:lineRule="auto"/>
        <w:rPr>
          <w:rFonts w:ascii="Times New Roman" w:hAnsi="Times New Roman" w:cs="Times New Roman"/>
          <w:sz w:val="24"/>
          <w:szCs w:val="24"/>
        </w:rPr>
      </w:pPr>
    </w:p>
    <w:p w14:paraId="75F73B99" w14:textId="77777777" w:rsidR="00B051BB" w:rsidRPr="006D793B" w:rsidRDefault="00B051BB" w:rsidP="004261D3">
      <w:pPr>
        <w:spacing w:line="360" w:lineRule="auto"/>
        <w:rPr>
          <w:rFonts w:ascii="Times New Roman" w:hAnsi="Times New Roman" w:cs="Times New Roman"/>
          <w:sz w:val="24"/>
          <w:szCs w:val="24"/>
        </w:rPr>
      </w:pPr>
    </w:p>
    <w:p w14:paraId="28B660FB" w14:textId="77777777" w:rsidR="0052231E" w:rsidRPr="000A4C94" w:rsidRDefault="003B046C" w:rsidP="006157CB">
      <w:pPr>
        <w:spacing w:line="360" w:lineRule="auto"/>
        <w:jc w:val="center"/>
        <w:rPr>
          <w:rFonts w:ascii="Times New Roman" w:hAnsi="Times New Roman" w:cs="Times New Roman"/>
          <w:b/>
          <w:sz w:val="24"/>
          <w:szCs w:val="24"/>
          <w:u w:val="single"/>
        </w:rPr>
      </w:pPr>
      <w:r>
        <w:rPr>
          <w:noProof/>
          <w:sz w:val="18"/>
          <w:szCs w:val="18"/>
        </w:rPr>
        <mc:AlternateContent>
          <mc:Choice Requires="wps">
            <w:drawing>
              <wp:anchor distT="0" distB="0" distL="114300" distR="114300" simplePos="0" relativeHeight="251682816" behindDoc="0" locked="0" layoutInCell="1" allowOverlap="1" wp14:anchorId="2346227E" wp14:editId="54A605BA">
                <wp:simplePos x="0" y="0"/>
                <wp:positionH relativeFrom="column">
                  <wp:posOffset>6477000</wp:posOffset>
                </wp:positionH>
                <wp:positionV relativeFrom="paragraph">
                  <wp:posOffset>76200</wp:posOffset>
                </wp:positionV>
                <wp:extent cx="0" cy="8046720"/>
                <wp:effectExtent l="19050" t="161925" r="171450" b="11430"/>
                <wp:wrapNone/>
                <wp:docPr id="31" name="Auto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67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A2CCA" id="AutoShape 792" o:spid="_x0000_s1026" type="#_x0000_t32" style="position:absolute;margin-left:510pt;margin-top:6pt;width:0;height:63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">
                <o:extrusion v:ext="view" color="black" on="t"/>
              </v:shape>
            </w:pict>
          </mc:Fallback>
        </mc:AlternateContent>
      </w:r>
      <w:r w:rsidR="0052231E" w:rsidRPr="000A4C94">
        <w:rPr>
          <w:rFonts w:ascii="Times New Roman" w:hAnsi="Times New Roman" w:cs="Times New Roman"/>
          <w:b/>
          <w:sz w:val="24"/>
          <w:szCs w:val="24"/>
          <w:u w:val="single"/>
        </w:rPr>
        <w:t xml:space="preserve">The Role and Responsibilities of the </w:t>
      </w:r>
      <w:r w:rsidR="0052231E">
        <w:rPr>
          <w:rFonts w:ascii="Times New Roman" w:hAnsi="Times New Roman" w:cs="Times New Roman"/>
          <w:b/>
          <w:sz w:val="24"/>
          <w:szCs w:val="24"/>
          <w:u w:val="single"/>
        </w:rPr>
        <w:t>Cooperating</w:t>
      </w:r>
      <w:r w:rsidR="0052231E" w:rsidRPr="000A4C94">
        <w:rPr>
          <w:rFonts w:ascii="Times New Roman" w:hAnsi="Times New Roman" w:cs="Times New Roman"/>
          <w:b/>
          <w:sz w:val="24"/>
          <w:szCs w:val="24"/>
          <w:u w:val="single"/>
        </w:rPr>
        <w:t xml:space="preserve"> Teacher</w:t>
      </w:r>
    </w:p>
    <w:p w14:paraId="77B35585" w14:textId="77777777" w:rsidR="006D793B" w:rsidRDefault="006157CB" w:rsidP="006157CB">
      <w:pPr>
        <w:spacing w:line="360" w:lineRule="auto"/>
        <w:jc w:val="both"/>
        <w:rPr>
          <w:rFonts w:ascii="Times New Roman" w:hAnsi="Times New Roman" w:cs="Times New Roman"/>
          <w:sz w:val="24"/>
          <w:szCs w:val="24"/>
        </w:rPr>
      </w:pPr>
      <w:r w:rsidRPr="000A4C94">
        <w:rPr>
          <w:rFonts w:ascii="Times New Roman" w:hAnsi="Times New Roman" w:cs="Times New Roman"/>
          <w:sz w:val="24"/>
          <w:szCs w:val="24"/>
        </w:rPr>
        <w:t xml:space="preserve">Cooperating teachers are critical to the success of </w:t>
      </w:r>
      <w:r w:rsidR="00D62E6B">
        <w:rPr>
          <w:rFonts w:ascii="Times New Roman" w:hAnsi="Times New Roman" w:cs="Times New Roman"/>
          <w:sz w:val="24"/>
          <w:szCs w:val="24"/>
        </w:rPr>
        <w:t>our</w:t>
      </w:r>
      <w:r w:rsidRPr="000A4C94">
        <w:rPr>
          <w:rFonts w:ascii="Times New Roman" w:hAnsi="Times New Roman" w:cs="Times New Roman"/>
          <w:sz w:val="24"/>
          <w:szCs w:val="24"/>
        </w:rPr>
        <w:t xml:space="preserve"> student teaching program. </w:t>
      </w:r>
      <w:del w:id="4557" w:author="Kathleen L. Post" w:date="2018-07-17T09:08:00Z">
        <w:r w:rsidR="00D62E6B" w:rsidDel="00DC40E4">
          <w:rPr>
            <w:rFonts w:ascii="Times New Roman" w:hAnsi="Times New Roman" w:cs="Times New Roman"/>
            <w:sz w:val="24"/>
            <w:szCs w:val="24"/>
          </w:rPr>
          <w:delText>Your</w:delText>
        </w:r>
        <w:r w:rsidRPr="000A4C94" w:rsidDel="00DC40E4">
          <w:rPr>
            <w:rFonts w:ascii="Times New Roman" w:hAnsi="Times New Roman" w:cs="Times New Roman"/>
            <w:sz w:val="24"/>
            <w:szCs w:val="24"/>
          </w:rPr>
          <w:delText xml:space="preserve"> </w:delText>
        </w:r>
      </w:del>
      <w:ins w:id="4558" w:author="Kathleen L. Post" w:date="2018-07-17T09:08:00Z">
        <w:r w:rsidR="00DC40E4">
          <w:rPr>
            <w:rFonts w:ascii="Times New Roman" w:hAnsi="Times New Roman" w:cs="Times New Roman"/>
            <w:sz w:val="24"/>
            <w:szCs w:val="24"/>
          </w:rPr>
          <w:t>Their</w:t>
        </w:r>
        <w:r w:rsidR="00DC40E4" w:rsidRPr="000A4C94">
          <w:rPr>
            <w:rFonts w:ascii="Times New Roman" w:hAnsi="Times New Roman" w:cs="Times New Roman"/>
            <w:sz w:val="24"/>
            <w:szCs w:val="24"/>
          </w:rPr>
          <w:t xml:space="preserve"> </w:t>
        </w:r>
      </w:ins>
      <w:r w:rsidRPr="000A4C94">
        <w:rPr>
          <w:rFonts w:ascii="Times New Roman" w:hAnsi="Times New Roman" w:cs="Times New Roman"/>
          <w:sz w:val="24"/>
          <w:szCs w:val="24"/>
        </w:rPr>
        <w:t xml:space="preserve">daily guidance assists </w:t>
      </w:r>
      <w:r w:rsidR="00D62E6B">
        <w:rPr>
          <w:rFonts w:ascii="Times New Roman" w:hAnsi="Times New Roman" w:cs="Times New Roman"/>
          <w:sz w:val="24"/>
          <w:szCs w:val="24"/>
        </w:rPr>
        <w:t>our candidates as they</w:t>
      </w:r>
      <w:r w:rsidRPr="000A4C94">
        <w:rPr>
          <w:rFonts w:ascii="Times New Roman" w:hAnsi="Times New Roman" w:cs="Times New Roman"/>
          <w:sz w:val="24"/>
          <w:szCs w:val="24"/>
        </w:rPr>
        <w:t xml:space="preserve"> transition from the role of student to teacher. Through modeling, </w:t>
      </w:r>
      <w:r w:rsidR="002437D7">
        <w:rPr>
          <w:rFonts w:ascii="Times New Roman" w:hAnsi="Times New Roman" w:cs="Times New Roman"/>
          <w:sz w:val="24"/>
          <w:szCs w:val="24"/>
        </w:rPr>
        <w:t>collaboration</w:t>
      </w:r>
      <w:r w:rsidRPr="000A4C94">
        <w:rPr>
          <w:rFonts w:ascii="Times New Roman" w:hAnsi="Times New Roman" w:cs="Times New Roman"/>
          <w:sz w:val="24"/>
          <w:szCs w:val="24"/>
        </w:rPr>
        <w:t xml:space="preserve"> and formal conferences, </w:t>
      </w:r>
      <w:del w:id="4559" w:author="Kathleen L. Post" w:date="2018-07-17T09:08:00Z">
        <w:r w:rsidR="00D62E6B" w:rsidDel="00DC40E4">
          <w:rPr>
            <w:rFonts w:ascii="Times New Roman" w:hAnsi="Times New Roman" w:cs="Times New Roman"/>
            <w:sz w:val="24"/>
            <w:szCs w:val="24"/>
          </w:rPr>
          <w:delText>you</w:delText>
        </w:r>
        <w:r w:rsidRPr="000A4C94" w:rsidDel="00DC40E4">
          <w:rPr>
            <w:rFonts w:ascii="Times New Roman" w:hAnsi="Times New Roman" w:cs="Times New Roman"/>
            <w:sz w:val="24"/>
            <w:szCs w:val="24"/>
          </w:rPr>
          <w:delText xml:space="preserve"> </w:delText>
        </w:r>
      </w:del>
      <w:ins w:id="4560" w:author="Kathleen L. Post" w:date="2018-07-17T09:08:00Z">
        <w:r w:rsidR="00DC40E4">
          <w:rPr>
            <w:rFonts w:ascii="Times New Roman" w:hAnsi="Times New Roman" w:cs="Times New Roman"/>
            <w:sz w:val="24"/>
            <w:szCs w:val="24"/>
          </w:rPr>
          <w:t xml:space="preserve">cooperating teachers </w:t>
        </w:r>
      </w:ins>
      <w:del w:id="4561" w:author="Kathleen L. Post" w:date="2018-07-17T09:08:00Z">
        <w:r w:rsidR="00000D31" w:rsidDel="00DC40E4">
          <w:rPr>
            <w:rFonts w:ascii="Times New Roman" w:hAnsi="Times New Roman" w:cs="Times New Roman"/>
            <w:sz w:val="24"/>
            <w:szCs w:val="24"/>
          </w:rPr>
          <w:delText xml:space="preserve">will </w:delText>
        </w:r>
      </w:del>
      <w:r w:rsidR="00D62E6B">
        <w:rPr>
          <w:rFonts w:ascii="Times New Roman" w:hAnsi="Times New Roman" w:cs="Times New Roman"/>
          <w:sz w:val="24"/>
          <w:szCs w:val="24"/>
        </w:rPr>
        <w:t>illustrate</w:t>
      </w:r>
      <w:r w:rsidRPr="000A4C94">
        <w:rPr>
          <w:rFonts w:ascii="Times New Roman" w:hAnsi="Times New Roman" w:cs="Times New Roman"/>
          <w:sz w:val="24"/>
          <w:szCs w:val="24"/>
        </w:rPr>
        <w:t xml:space="preserve"> </w:t>
      </w:r>
      <w:r w:rsidR="00000D31">
        <w:rPr>
          <w:rFonts w:ascii="Times New Roman" w:hAnsi="Times New Roman" w:cs="Times New Roman"/>
          <w:sz w:val="24"/>
          <w:szCs w:val="24"/>
        </w:rPr>
        <w:t xml:space="preserve">to our students </w:t>
      </w:r>
      <w:r w:rsidR="00D62E6B">
        <w:rPr>
          <w:rFonts w:ascii="Times New Roman" w:hAnsi="Times New Roman" w:cs="Times New Roman"/>
          <w:sz w:val="24"/>
          <w:szCs w:val="24"/>
        </w:rPr>
        <w:t>that teaching is both an art and a science</w:t>
      </w:r>
      <w:ins w:id="4562" w:author="Kathleen L. Post" w:date="2018-07-17T09:08:00Z">
        <w:r w:rsidR="00DC40E4">
          <w:rPr>
            <w:rFonts w:ascii="Times New Roman" w:hAnsi="Times New Roman" w:cs="Times New Roman"/>
            <w:sz w:val="24"/>
            <w:szCs w:val="24"/>
          </w:rPr>
          <w:t xml:space="preserve"> and they </w:t>
        </w:r>
      </w:ins>
      <w:del w:id="4563" w:author="Kathleen L. Post" w:date="2018-07-17T09:08:00Z">
        <w:r w:rsidR="00D62E6B" w:rsidDel="00DC40E4">
          <w:rPr>
            <w:rFonts w:ascii="Times New Roman" w:hAnsi="Times New Roman" w:cs="Times New Roman"/>
            <w:sz w:val="24"/>
            <w:szCs w:val="24"/>
          </w:rPr>
          <w:delText xml:space="preserve">; you </w:delText>
        </w:r>
      </w:del>
      <w:r w:rsidR="00000D31">
        <w:rPr>
          <w:rFonts w:ascii="Times New Roman" w:hAnsi="Times New Roman" w:cs="Times New Roman"/>
          <w:sz w:val="24"/>
          <w:szCs w:val="24"/>
        </w:rPr>
        <w:t xml:space="preserve">will </w:t>
      </w:r>
      <w:r w:rsidR="00D62E6B">
        <w:rPr>
          <w:rFonts w:ascii="Times New Roman" w:hAnsi="Times New Roman" w:cs="Times New Roman"/>
          <w:sz w:val="24"/>
          <w:szCs w:val="24"/>
        </w:rPr>
        <w:t xml:space="preserve">exemplify </w:t>
      </w:r>
      <w:del w:id="4564" w:author="Kathleen L. Post" w:date="2018-07-17T09:08:00Z">
        <w:r w:rsidR="00000D31" w:rsidDel="00DC40E4">
          <w:rPr>
            <w:rFonts w:ascii="Times New Roman" w:hAnsi="Times New Roman" w:cs="Times New Roman"/>
            <w:sz w:val="24"/>
            <w:szCs w:val="24"/>
          </w:rPr>
          <w:delText xml:space="preserve">to them </w:delText>
        </w:r>
      </w:del>
      <w:r w:rsidR="00000D31">
        <w:rPr>
          <w:rFonts w:ascii="Times New Roman" w:hAnsi="Times New Roman" w:cs="Times New Roman"/>
          <w:sz w:val="24"/>
          <w:szCs w:val="24"/>
        </w:rPr>
        <w:t xml:space="preserve">that successful teaching is hard work that is </w:t>
      </w:r>
      <w:r w:rsidR="002437D7">
        <w:rPr>
          <w:rFonts w:ascii="Times New Roman" w:hAnsi="Times New Roman" w:cs="Times New Roman"/>
          <w:sz w:val="24"/>
          <w:szCs w:val="24"/>
        </w:rPr>
        <w:t>fueled by a passion for student success</w:t>
      </w:r>
      <w:del w:id="4565" w:author="Kathleen L. Post" w:date="2018-07-17T09:08:00Z">
        <w:r w:rsidR="00000D31" w:rsidDel="00DC40E4">
          <w:rPr>
            <w:rFonts w:ascii="Times New Roman" w:hAnsi="Times New Roman" w:cs="Times New Roman"/>
            <w:sz w:val="24"/>
            <w:szCs w:val="24"/>
          </w:rPr>
          <w:delText>. So, as you begin your journey as a cooperating teacher, we thank you for your hard work, dedication, and passion for all students – ours included!</w:delText>
        </w:r>
      </w:del>
      <w:ins w:id="4566" w:author="Kathleen L. Post" w:date="2018-07-17T09:08:00Z">
        <w:r w:rsidR="00DC40E4">
          <w:rPr>
            <w:rFonts w:ascii="Times New Roman" w:hAnsi="Times New Roman" w:cs="Times New Roman"/>
            <w:sz w:val="24"/>
            <w:szCs w:val="24"/>
          </w:rPr>
          <w:t>.</w:t>
        </w:r>
      </w:ins>
      <w:r w:rsidR="00000D31">
        <w:rPr>
          <w:rFonts w:ascii="Times New Roman" w:hAnsi="Times New Roman" w:cs="Times New Roman"/>
          <w:sz w:val="24"/>
          <w:szCs w:val="24"/>
        </w:rPr>
        <w:t xml:space="preserve">  </w:t>
      </w:r>
    </w:p>
    <w:p w14:paraId="35E4D570" w14:textId="77777777" w:rsidR="00000D31" w:rsidRPr="000A2D96" w:rsidRDefault="00000D31" w:rsidP="00000D31">
      <w:pPr>
        <w:spacing w:line="360" w:lineRule="auto"/>
        <w:rPr>
          <w:rFonts w:ascii="Times New Roman" w:hAnsi="Times New Roman" w:cs="Times New Roman"/>
          <w:b/>
          <w:sz w:val="24"/>
          <w:szCs w:val="24"/>
          <w:u w:val="single"/>
        </w:rPr>
      </w:pPr>
      <w:r w:rsidRPr="000A2D96">
        <w:rPr>
          <w:rFonts w:ascii="Times New Roman" w:hAnsi="Times New Roman" w:cs="Times New Roman"/>
          <w:b/>
          <w:sz w:val="24"/>
          <w:szCs w:val="24"/>
          <w:u w:val="single"/>
        </w:rPr>
        <w:t xml:space="preserve">Selection of Cooperating Teachers: </w:t>
      </w:r>
    </w:p>
    <w:p w14:paraId="26DD08EC" w14:textId="77777777" w:rsidR="002437D7" w:rsidRDefault="00000D31" w:rsidP="00C87B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selection of cooperating teachers </w:t>
      </w:r>
      <w:r w:rsidR="00367FB2">
        <w:rPr>
          <w:rFonts w:ascii="Times New Roman" w:hAnsi="Times New Roman" w:cs="Times New Roman"/>
          <w:sz w:val="24"/>
          <w:szCs w:val="24"/>
        </w:rPr>
        <w:t xml:space="preserve">involves </w:t>
      </w:r>
      <w:r w:rsidR="002437D7">
        <w:rPr>
          <w:rFonts w:ascii="Times New Roman" w:hAnsi="Times New Roman" w:cs="Times New Roman"/>
          <w:sz w:val="24"/>
          <w:szCs w:val="24"/>
        </w:rPr>
        <w:t xml:space="preserve">a joint decision by </w:t>
      </w:r>
      <w:r w:rsidR="00367FB2">
        <w:rPr>
          <w:rFonts w:ascii="Times New Roman" w:hAnsi="Times New Roman" w:cs="Times New Roman"/>
          <w:sz w:val="24"/>
          <w:szCs w:val="24"/>
        </w:rPr>
        <w:t>the</w:t>
      </w:r>
      <w:r>
        <w:rPr>
          <w:rFonts w:ascii="Times New Roman" w:hAnsi="Times New Roman" w:cs="Times New Roman"/>
          <w:sz w:val="24"/>
          <w:szCs w:val="24"/>
        </w:rPr>
        <w:t xml:space="preserve"> university, school system administrators, and building principals. Most</w:t>
      </w:r>
      <w:r w:rsidR="002437D7">
        <w:rPr>
          <w:rFonts w:ascii="Times New Roman" w:hAnsi="Times New Roman" w:cs="Times New Roman"/>
          <w:sz w:val="24"/>
          <w:szCs w:val="24"/>
        </w:rPr>
        <w:t xml:space="preserve"> school district administrators us</w:t>
      </w:r>
      <w:r w:rsidR="008B3E84">
        <w:rPr>
          <w:rFonts w:ascii="Times New Roman" w:hAnsi="Times New Roman" w:cs="Times New Roman"/>
          <w:sz w:val="24"/>
          <w:szCs w:val="24"/>
        </w:rPr>
        <w:t>e</w:t>
      </w:r>
      <w:r w:rsidR="002437D7">
        <w:rPr>
          <w:rFonts w:ascii="Times New Roman" w:hAnsi="Times New Roman" w:cs="Times New Roman"/>
          <w:sz w:val="24"/>
          <w:szCs w:val="24"/>
        </w:rPr>
        <w:t xml:space="preserve"> the following guidelines to recommend a practicing teacher to work with the University: </w:t>
      </w:r>
    </w:p>
    <w:p w14:paraId="08AC1A68" w14:textId="77777777" w:rsidR="00000D31" w:rsidRDefault="002437D7" w:rsidP="002437D7">
      <w:pPr>
        <w:pStyle w:val="ListParagraph"/>
        <w:numPr>
          <w:ilvl w:val="0"/>
          <w:numId w:val="54"/>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cooperating teacher must have a valid in-field certificate. </w:t>
      </w:r>
    </w:p>
    <w:p w14:paraId="4D7DC4FF" w14:textId="77777777" w:rsidR="002437D7" w:rsidRDefault="002437D7" w:rsidP="002437D7">
      <w:pPr>
        <w:pStyle w:val="ListParagraph"/>
        <w:numPr>
          <w:ilvl w:val="0"/>
          <w:numId w:val="54"/>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cooperating teacher must have a minimum of three years of successful teaching. </w:t>
      </w:r>
    </w:p>
    <w:p w14:paraId="6CFB53D5" w14:textId="77777777" w:rsidR="002437D7" w:rsidRDefault="002437D7" w:rsidP="002437D7">
      <w:pPr>
        <w:pStyle w:val="ListParagraph"/>
        <w:numPr>
          <w:ilvl w:val="0"/>
          <w:numId w:val="54"/>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cooperating teacher must express a desire to work collaboratively with a student teacher. </w:t>
      </w:r>
    </w:p>
    <w:p w14:paraId="00CC137C" w14:textId="77777777" w:rsidR="002437D7" w:rsidRDefault="002437D7" w:rsidP="002437D7">
      <w:pPr>
        <w:pStyle w:val="ListParagraph"/>
        <w:numPr>
          <w:ilvl w:val="0"/>
          <w:numId w:val="54"/>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cooperating teacher must be recommended/confirmed by their building administrator. </w:t>
      </w:r>
    </w:p>
    <w:p w14:paraId="30142E53" w14:textId="77777777" w:rsidR="000C6002" w:rsidRPr="000A2D96" w:rsidDel="00DC40E4" w:rsidRDefault="000C6002" w:rsidP="00C87B82">
      <w:pPr>
        <w:spacing w:line="360" w:lineRule="auto"/>
        <w:rPr>
          <w:del w:id="4567" w:author="Kathleen L. Post" w:date="2018-07-17T09:09:00Z"/>
          <w:rFonts w:ascii="Times New Roman" w:hAnsi="Times New Roman" w:cs="Times New Roman"/>
          <w:b/>
          <w:sz w:val="24"/>
          <w:szCs w:val="24"/>
          <w:u w:val="single"/>
        </w:rPr>
      </w:pPr>
      <w:del w:id="4568" w:author="Kathleen L. Post" w:date="2018-07-17T09:09:00Z">
        <w:r w:rsidRPr="000A2D96" w:rsidDel="00DC40E4">
          <w:rPr>
            <w:rFonts w:ascii="Times New Roman" w:hAnsi="Times New Roman" w:cs="Times New Roman"/>
            <w:b/>
            <w:sz w:val="24"/>
            <w:szCs w:val="24"/>
            <w:u w:val="single"/>
          </w:rPr>
          <w:delText xml:space="preserve">Preparing for your Student Teacher’s Arrival: </w:delText>
        </w:r>
      </w:del>
    </w:p>
    <w:p w14:paraId="1141FB6D" w14:textId="77777777" w:rsidR="00B051BB" w:rsidRPr="00B051BB" w:rsidDel="00DC40E4" w:rsidRDefault="000C6002" w:rsidP="00C87B82">
      <w:pPr>
        <w:spacing w:line="360" w:lineRule="auto"/>
        <w:jc w:val="both"/>
        <w:rPr>
          <w:del w:id="4569" w:author="Kathleen L. Post" w:date="2018-07-17T09:09:00Z"/>
          <w:rFonts w:ascii="Times New Roman" w:hAnsi="Times New Roman" w:cs="Times New Roman"/>
          <w:b/>
          <w:sz w:val="24"/>
          <w:szCs w:val="24"/>
        </w:rPr>
      </w:pPr>
      <w:del w:id="4570" w:author="Kathleen L. Post" w:date="2018-07-17T09:09:00Z">
        <w:r w:rsidRPr="00B051BB" w:rsidDel="00DC40E4">
          <w:rPr>
            <w:rFonts w:ascii="Times New Roman" w:hAnsi="Times New Roman" w:cs="Times New Roman"/>
            <w:sz w:val="24"/>
            <w:szCs w:val="24"/>
          </w:rPr>
          <w:delText xml:space="preserve">All student teachers are required to contact their cooperating teacher before they arrive. </w:delText>
        </w:r>
        <w:r w:rsidR="00B051BB" w:rsidRPr="00B051BB" w:rsidDel="00DC40E4">
          <w:rPr>
            <w:rFonts w:ascii="Times New Roman" w:hAnsi="Times New Roman" w:cs="Times New Roman"/>
            <w:sz w:val="24"/>
            <w:szCs w:val="24"/>
          </w:rPr>
          <w:delText>To insure a good beginning for the clinical experience, cooperating teachers are encouraged to carefully plan for the candidates first day in the school. The following guidelines may be helpful:</w:delText>
        </w:r>
      </w:del>
    </w:p>
    <w:p w14:paraId="2B573856" w14:textId="77777777" w:rsidR="00B051BB" w:rsidRPr="00B051BB" w:rsidDel="00DC40E4" w:rsidRDefault="00B051BB" w:rsidP="00C87B82">
      <w:pPr>
        <w:numPr>
          <w:ilvl w:val="0"/>
          <w:numId w:val="55"/>
        </w:numPr>
        <w:spacing w:after="0" w:line="360" w:lineRule="auto"/>
        <w:rPr>
          <w:del w:id="4571" w:author="Kathleen L. Post" w:date="2018-07-17T09:09:00Z"/>
          <w:rFonts w:ascii="Times New Roman" w:hAnsi="Times New Roman" w:cs="Times New Roman"/>
          <w:sz w:val="24"/>
          <w:szCs w:val="24"/>
        </w:rPr>
      </w:pPr>
      <w:del w:id="4572" w:author="Kathleen L. Post" w:date="2018-07-17T09:09:00Z">
        <w:r w:rsidRPr="00B051BB" w:rsidDel="00DC40E4">
          <w:rPr>
            <w:rFonts w:ascii="Times New Roman" w:hAnsi="Times New Roman" w:cs="Times New Roman"/>
            <w:sz w:val="24"/>
            <w:szCs w:val="24"/>
          </w:rPr>
          <w:delText>Prepare your students by explaining that another teacher will be working with them to increase their opportunity to learn.</w:delText>
        </w:r>
      </w:del>
    </w:p>
    <w:p w14:paraId="4C19121F" w14:textId="77777777" w:rsidR="00B051BB" w:rsidRPr="00B051BB" w:rsidDel="00DC40E4" w:rsidRDefault="00B051BB" w:rsidP="00C87B82">
      <w:pPr>
        <w:numPr>
          <w:ilvl w:val="0"/>
          <w:numId w:val="55"/>
        </w:numPr>
        <w:spacing w:after="0" w:line="360" w:lineRule="auto"/>
        <w:rPr>
          <w:del w:id="4573" w:author="Kathleen L. Post" w:date="2018-07-17T09:09:00Z"/>
          <w:rFonts w:ascii="Times New Roman" w:hAnsi="Times New Roman" w:cs="Times New Roman"/>
          <w:sz w:val="24"/>
          <w:szCs w:val="24"/>
        </w:rPr>
      </w:pPr>
      <w:del w:id="4574" w:author="Kathleen L. Post" w:date="2018-07-17T09:09:00Z">
        <w:r w:rsidRPr="00B051BB" w:rsidDel="00DC40E4">
          <w:rPr>
            <w:rFonts w:ascii="Times New Roman" w:hAnsi="Times New Roman" w:cs="Times New Roman"/>
            <w:sz w:val="24"/>
            <w:szCs w:val="24"/>
          </w:rPr>
          <w:delText>Provide a folder of informative materials including school and class schedules, building floor plan, emergency procedures, discipline procedures, routine duties, classroom rules, discipline policies, faculty and student handbooks and clerical procedures.</w:delText>
        </w:r>
      </w:del>
    </w:p>
    <w:p w14:paraId="78D90D68" w14:textId="77777777" w:rsidR="00B051BB" w:rsidRPr="00B051BB" w:rsidDel="00DC40E4" w:rsidRDefault="003B046C" w:rsidP="00B051BB">
      <w:pPr>
        <w:numPr>
          <w:ilvl w:val="0"/>
          <w:numId w:val="55"/>
        </w:numPr>
        <w:spacing w:after="0" w:line="360" w:lineRule="auto"/>
        <w:rPr>
          <w:del w:id="4575" w:author="Kathleen L. Post" w:date="2018-07-17T09:09:00Z"/>
          <w:rFonts w:ascii="Times New Roman" w:hAnsi="Times New Roman" w:cs="Times New Roman"/>
          <w:sz w:val="24"/>
          <w:szCs w:val="24"/>
        </w:rPr>
      </w:pPr>
      <w:del w:id="4576" w:author="Kathleen L. Post" w:date="2018-07-17T09:09:00Z">
        <w:r w:rsidDel="00DC40E4">
          <w:rPr>
            <w:noProof/>
            <w:sz w:val="18"/>
            <w:szCs w:val="18"/>
          </w:rPr>
          <mc:AlternateContent>
            <mc:Choice Requires="wps">
              <w:drawing>
                <wp:anchor distT="0" distB="0" distL="114300" distR="114300" simplePos="0" relativeHeight="251694080" behindDoc="0" locked="0" layoutInCell="1" allowOverlap="1" wp14:anchorId="411A001B" wp14:editId="1D82DF95">
                  <wp:simplePos x="0" y="0"/>
                  <wp:positionH relativeFrom="column">
                    <wp:posOffset>6301740</wp:posOffset>
                  </wp:positionH>
                  <wp:positionV relativeFrom="paragraph">
                    <wp:posOffset>0</wp:posOffset>
                  </wp:positionV>
                  <wp:extent cx="0" cy="8046720"/>
                  <wp:effectExtent l="15240" t="161925" r="175260" b="11430"/>
                  <wp:wrapNone/>
                  <wp:docPr id="30" name="AutoShap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67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D5330" id="AutoShape 812" o:spid="_x0000_s1026" type="#_x0000_t32" style="position:absolute;margin-left:496.2pt;margin-top:0;width:0;height:63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">
                  <o:extrusion v:ext="view" color="black" on="t"/>
                </v:shape>
              </w:pict>
            </mc:Fallback>
          </mc:AlternateContent>
        </w:r>
        <w:r w:rsidR="00B051BB" w:rsidRPr="00B051BB" w:rsidDel="00DC40E4">
          <w:rPr>
            <w:rFonts w:ascii="Times New Roman" w:hAnsi="Times New Roman" w:cs="Times New Roman"/>
            <w:sz w:val="24"/>
            <w:szCs w:val="24"/>
          </w:rPr>
          <w:delText>Create a work space where the candidate can work and keep materials, books, and supplies.</w:delText>
        </w:r>
      </w:del>
    </w:p>
    <w:p w14:paraId="39E444B8" w14:textId="77777777" w:rsidR="00B051BB" w:rsidRPr="00B051BB" w:rsidDel="00DC40E4" w:rsidRDefault="00B051BB" w:rsidP="00B051BB">
      <w:pPr>
        <w:numPr>
          <w:ilvl w:val="0"/>
          <w:numId w:val="55"/>
        </w:numPr>
        <w:spacing w:after="0" w:line="360" w:lineRule="auto"/>
        <w:rPr>
          <w:del w:id="4577" w:author="Kathleen L. Post" w:date="2018-07-17T09:09:00Z"/>
          <w:rFonts w:ascii="Times New Roman" w:hAnsi="Times New Roman" w:cs="Times New Roman"/>
          <w:sz w:val="24"/>
          <w:szCs w:val="24"/>
        </w:rPr>
      </w:pPr>
      <w:del w:id="4578" w:author="Kathleen L. Post" w:date="2018-07-17T09:09:00Z">
        <w:r w:rsidRPr="00B051BB" w:rsidDel="00DC40E4">
          <w:rPr>
            <w:rFonts w:ascii="Times New Roman" w:hAnsi="Times New Roman" w:cs="Times New Roman"/>
            <w:sz w:val="24"/>
            <w:szCs w:val="24"/>
          </w:rPr>
          <w:delText>Send a letter home informing parents about the student teacher.</w:delText>
        </w:r>
      </w:del>
    </w:p>
    <w:p w14:paraId="052D1D17" w14:textId="77777777" w:rsidR="00B051BB" w:rsidRPr="00B051BB" w:rsidDel="00DC40E4" w:rsidRDefault="00B051BB" w:rsidP="00B051BB">
      <w:pPr>
        <w:numPr>
          <w:ilvl w:val="0"/>
          <w:numId w:val="55"/>
        </w:numPr>
        <w:spacing w:after="0" w:line="360" w:lineRule="auto"/>
        <w:rPr>
          <w:del w:id="4579" w:author="Kathleen L. Post" w:date="2018-07-17T09:09:00Z"/>
          <w:rFonts w:ascii="Times New Roman" w:hAnsi="Times New Roman" w:cs="Times New Roman"/>
          <w:sz w:val="24"/>
          <w:szCs w:val="24"/>
        </w:rPr>
      </w:pPr>
      <w:del w:id="4580" w:author="Kathleen L. Post" w:date="2018-07-17T09:09:00Z">
        <w:r w:rsidRPr="00B051BB" w:rsidDel="00DC40E4">
          <w:rPr>
            <w:rFonts w:ascii="Times New Roman" w:hAnsi="Times New Roman" w:cs="Times New Roman"/>
            <w:sz w:val="24"/>
            <w:szCs w:val="24"/>
          </w:rPr>
          <w:delText>With your student teacher, produce a detailed timetable for the completion of requirements to transition the student teacher as the role of the teacher.</w:delText>
        </w:r>
      </w:del>
    </w:p>
    <w:p w14:paraId="2EC1B174" w14:textId="77777777" w:rsidR="00B051BB" w:rsidRPr="00B051BB" w:rsidDel="00DC40E4" w:rsidRDefault="00B051BB" w:rsidP="00B051BB">
      <w:pPr>
        <w:numPr>
          <w:ilvl w:val="0"/>
          <w:numId w:val="55"/>
        </w:numPr>
        <w:spacing w:after="0" w:line="360" w:lineRule="auto"/>
        <w:rPr>
          <w:del w:id="4581" w:author="Kathleen L. Post" w:date="2018-07-17T09:09:00Z"/>
          <w:rFonts w:ascii="Times New Roman" w:hAnsi="Times New Roman" w:cs="Times New Roman"/>
          <w:sz w:val="24"/>
          <w:szCs w:val="24"/>
        </w:rPr>
      </w:pPr>
      <w:del w:id="4582" w:author="Kathleen L. Post" w:date="2018-07-17T09:09:00Z">
        <w:r w:rsidRPr="00B051BB" w:rsidDel="00DC40E4">
          <w:rPr>
            <w:rFonts w:ascii="Times New Roman" w:hAnsi="Times New Roman" w:cs="Times New Roman"/>
            <w:sz w:val="24"/>
            <w:szCs w:val="24"/>
          </w:rPr>
          <w:delText>Cooperating teacher meets with the ESU supervisor who collaborates with the co-op to guide the student teacher.</w:delText>
        </w:r>
      </w:del>
    </w:p>
    <w:p w14:paraId="57C18E86" w14:textId="77777777" w:rsidR="00B051BB" w:rsidDel="00DC40E4" w:rsidRDefault="00B051BB" w:rsidP="00B051BB">
      <w:pPr>
        <w:numPr>
          <w:ilvl w:val="0"/>
          <w:numId w:val="55"/>
        </w:numPr>
        <w:spacing w:after="0" w:line="360" w:lineRule="auto"/>
        <w:rPr>
          <w:del w:id="4583" w:author="Kathleen L. Post" w:date="2018-07-17T09:09:00Z"/>
          <w:rFonts w:ascii="Times New Roman" w:hAnsi="Times New Roman" w:cs="Times New Roman"/>
          <w:sz w:val="24"/>
          <w:szCs w:val="24"/>
        </w:rPr>
      </w:pPr>
      <w:del w:id="4584" w:author="Kathleen L. Post" w:date="2018-07-17T09:09:00Z">
        <w:r w:rsidRPr="00B051BB" w:rsidDel="00DC40E4">
          <w:rPr>
            <w:rFonts w:ascii="Times New Roman" w:hAnsi="Times New Roman" w:cs="Times New Roman"/>
            <w:sz w:val="24"/>
            <w:szCs w:val="24"/>
          </w:rPr>
          <w:delText>Cooperating teacher conducts informal and formal observations of the student teacher twice or more per week.</w:delText>
        </w:r>
      </w:del>
    </w:p>
    <w:p w14:paraId="37858D49" w14:textId="77777777" w:rsidR="00C87B82" w:rsidDel="00DC40E4" w:rsidRDefault="00C87B82" w:rsidP="00C87B82">
      <w:pPr>
        <w:spacing w:after="0" w:line="360" w:lineRule="auto"/>
        <w:ind w:left="1080"/>
        <w:rPr>
          <w:del w:id="4585" w:author="Kathleen L. Post" w:date="2018-07-17T09:09:00Z"/>
          <w:rFonts w:ascii="Times New Roman" w:hAnsi="Times New Roman" w:cs="Times New Roman"/>
          <w:sz w:val="24"/>
          <w:szCs w:val="24"/>
        </w:rPr>
      </w:pPr>
    </w:p>
    <w:p w14:paraId="198A04DC" w14:textId="77777777" w:rsidR="00B051BB" w:rsidRPr="000A2D96" w:rsidRDefault="00B051BB" w:rsidP="00C87B82">
      <w:pPr>
        <w:spacing w:after="0" w:line="360" w:lineRule="auto"/>
        <w:rPr>
          <w:rFonts w:ascii="Times New Roman" w:hAnsi="Times New Roman" w:cs="Times New Roman"/>
          <w:b/>
          <w:sz w:val="24"/>
          <w:szCs w:val="24"/>
          <w:u w:val="single"/>
        </w:rPr>
      </w:pPr>
      <w:r w:rsidRPr="000A2D96">
        <w:rPr>
          <w:rFonts w:ascii="Times New Roman" w:hAnsi="Times New Roman" w:cs="Times New Roman"/>
          <w:b/>
          <w:sz w:val="24"/>
          <w:szCs w:val="24"/>
          <w:u w:val="single"/>
        </w:rPr>
        <w:t xml:space="preserve">Observation and Feedback: </w:t>
      </w:r>
    </w:p>
    <w:p w14:paraId="5EE92F81" w14:textId="77777777" w:rsidR="00B051BB" w:rsidRPr="00C87B82" w:rsidRDefault="00DC40E4" w:rsidP="00C87B82">
      <w:pPr>
        <w:spacing w:line="360" w:lineRule="auto"/>
        <w:rPr>
          <w:rFonts w:ascii="Times New Roman" w:hAnsi="Times New Roman" w:cs="Times New Roman"/>
          <w:sz w:val="24"/>
          <w:szCs w:val="24"/>
        </w:rPr>
      </w:pPr>
      <w:ins w:id="4586" w:author="Kathleen L. Post" w:date="2018-07-17T09:09:00Z">
        <w:r>
          <w:rPr>
            <w:rFonts w:ascii="Times New Roman" w:hAnsi="Times New Roman" w:cs="Times New Roman"/>
            <w:sz w:val="24"/>
            <w:szCs w:val="24"/>
          </w:rPr>
          <w:t>Cooperating teachers will provide i</w:t>
        </w:r>
      </w:ins>
      <w:del w:id="4587" w:author="Kathleen L. Post" w:date="2018-07-17T09:09:00Z">
        <w:r w:rsidR="00B051BB" w:rsidRPr="00C87B82" w:rsidDel="00DC40E4">
          <w:rPr>
            <w:rFonts w:ascii="Times New Roman" w:hAnsi="Times New Roman" w:cs="Times New Roman"/>
            <w:sz w:val="24"/>
            <w:szCs w:val="24"/>
          </w:rPr>
          <w:delText>I</w:delText>
        </w:r>
      </w:del>
      <w:r w:rsidR="00B051BB" w:rsidRPr="00C87B82">
        <w:rPr>
          <w:rFonts w:ascii="Times New Roman" w:hAnsi="Times New Roman" w:cs="Times New Roman"/>
          <w:sz w:val="24"/>
          <w:szCs w:val="24"/>
        </w:rPr>
        <w:t xml:space="preserve">nformal observations, formal observations, daily feedback and assessments of plans and materials </w:t>
      </w:r>
      <w:ins w:id="4588" w:author="Kathleen L. Post" w:date="2018-07-17T09:09:00Z">
        <w:r>
          <w:rPr>
            <w:rFonts w:ascii="Times New Roman" w:hAnsi="Times New Roman" w:cs="Times New Roman"/>
            <w:sz w:val="24"/>
            <w:szCs w:val="24"/>
          </w:rPr>
          <w:t xml:space="preserve">in order to </w:t>
        </w:r>
      </w:ins>
      <w:del w:id="4589" w:author="Kathleen L. Post" w:date="2018-07-17T09:09:00Z">
        <w:r w:rsidR="00B051BB" w:rsidRPr="00C87B82" w:rsidDel="00DC40E4">
          <w:rPr>
            <w:rFonts w:ascii="Times New Roman" w:hAnsi="Times New Roman" w:cs="Times New Roman"/>
            <w:sz w:val="24"/>
            <w:szCs w:val="24"/>
          </w:rPr>
          <w:delText xml:space="preserve">will </w:delText>
        </w:r>
      </w:del>
      <w:r w:rsidR="00B051BB" w:rsidRPr="00C87B82">
        <w:rPr>
          <w:rFonts w:ascii="Times New Roman" w:hAnsi="Times New Roman" w:cs="Times New Roman"/>
          <w:sz w:val="24"/>
          <w:szCs w:val="24"/>
        </w:rPr>
        <w:t xml:space="preserve">enhance candidate performance. </w:t>
      </w:r>
    </w:p>
    <w:p w14:paraId="32D061EC" w14:textId="77777777" w:rsidR="00B051BB" w:rsidRPr="00C87B82" w:rsidRDefault="00B051BB" w:rsidP="00C87B82">
      <w:pPr>
        <w:spacing w:line="360" w:lineRule="auto"/>
        <w:jc w:val="both"/>
        <w:rPr>
          <w:rFonts w:ascii="Times New Roman" w:hAnsi="Times New Roman" w:cs="Times New Roman"/>
          <w:sz w:val="24"/>
          <w:szCs w:val="24"/>
        </w:rPr>
      </w:pPr>
      <w:r w:rsidRPr="00C87B82">
        <w:rPr>
          <w:rFonts w:ascii="Times New Roman" w:hAnsi="Times New Roman" w:cs="Times New Roman"/>
          <w:sz w:val="24"/>
          <w:szCs w:val="24"/>
        </w:rPr>
        <w:t xml:space="preserve">A formal observation is accomplished when the candidate and the cooperating teacher conduct a pre-conference followed by an observation and then a post-conference. Post-conference discussion should emanate from pre-conference discussion. The candidate needs to be supported by a strong conference structure. It is in this phase of student teaching that candidates receive individual guidance from competent professionals that enables them to analyze their growing understanding of the relationship between theory and practice. Conferencing will enable candidates to organize, assimilate, synthesize the clinical experience and become a reflective practitioner. Written </w:t>
      </w:r>
      <w:r w:rsidRPr="00C87B82">
        <w:rPr>
          <w:rFonts w:ascii="Times New Roman" w:hAnsi="Times New Roman" w:cs="Times New Roman"/>
          <w:sz w:val="24"/>
          <w:szCs w:val="24"/>
        </w:rPr>
        <w:lastRenderedPageBreak/>
        <w:t>reflections should be produced by the candidate to be assessed/reviewed by the cooperating teacher for goal setting and informed decision making for the next formal observation.</w:t>
      </w:r>
    </w:p>
    <w:p w14:paraId="7F497073" w14:textId="77777777" w:rsidR="00B051BB" w:rsidRDefault="00B051BB" w:rsidP="00C87B82">
      <w:pPr>
        <w:spacing w:line="360" w:lineRule="auto"/>
        <w:jc w:val="both"/>
        <w:rPr>
          <w:ins w:id="4590" w:author="Kathleen L. Post" w:date="2018-07-17T09:22:00Z"/>
          <w:rFonts w:ascii="Times New Roman" w:hAnsi="Times New Roman" w:cs="Times New Roman"/>
          <w:sz w:val="24"/>
          <w:szCs w:val="24"/>
        </w:rPr>
      </w:pPr>
      <w:r w:rsidRPr="00C87B82">
        <w:rPr>
          <w:rFonts w:ascii="Times New Roman" w:hAnsi="Times New Roman" w:cs="Times New Roman"/>
          <w:sz w:val="24"/>
          <w:szCs w:val="24"/>
        </w:rPr>
        <w:t xml:space="preserve">Evaluation sessions are required at four weeks and at the end of the last week of each clinical assignment.  </w:t>
      </w:r>
      <w:r w:rsidRPr="00DC40E4">
        <w:rPr>
          <w:rFonts w:ascii="Times New Roman" w:hAnsi="Times New Roman" w:cs="Times New Roman"/>
          <w:sz w:val="24"/>
          <w:szCs w:val="24"/>
          <w:highlight w:val="yellow"/>
          <w:rPrChange w:id="4591" w:author="Kathleen L. Post" w:date="2018-07-17T09:10:00Z">
            <w:rPr>
              <w:rFonts w:ascii="Times New Roman" w:hAnsi="Times New Roman" w:cs="Times New Roman"/>
              <w:sz w:val="24"/>
              <w:szCs w:val="24"/>
            </w:rPr>
          </w:rPrChange>
        </w:rPr>
        <w:t>The weekly Cooperating Teacher Competencies Assessment forms</w:t>
      </w:r>
      <w:r w:rsidRPr="00C87B82">
        <w:rPr>
          <w:rFonts w:ascii="Times New Roman" w:hAnsi="Times New Roman" w:cs="Times New Roman"/>
          <w:sz w:val="24"/>
          <w:szCs w:val="24"/>
        </w:rPr>
        <w:t xml:space="preserve"> allow the candidate to show growth and/or maintenance of selected Beginning Educator Outcomes. During the last evaluation session it is appropriate to share your evaluation recorded on the </w:t>
      </w:r>
      <w:r w:rsidRPr="00DC40E4">
        <w:rPr>
          <w:rFonts w:ascii="Times New Roman" w:hAnsi="Times New Roman" w:cs="Times New Roman"/>
          <w:sz w:val="24"/>
          <w:szCs w:val="24"/>
          <w:highlight w:val="yellow"/>
          <w:rPrChange w:id="4592" w:author="Kathleen L. Post" w:date="2018-07-17T09:11:00Z">
            <w:rPr>
              <w:rFonts w:ascii="Times New Roman" w:hAnsi="Times New Roman" w:cs="Times New Roman"/>
              <w:sz w:val="24"/>
              <w:szCs w:val="24"/>
            </w:rPr>
          </w:rPrChange>
        </w:rPr>
        <w:t>Student Teacher Competency Evaluation</w:t>
      </w:r>
      <w:r w:rsidRPr="00C87B82">
        <w:rPr>
          <w:rFonts w:ascii="Times New Roman" w:hAnsi="Times New Roman" w:cs="Times New Roman"/>
          <w:sz w:val="24"/>
          <w:szCs w:val="24"/>
        </w:rPr>
        <w:t>.</w:t>
      </w:r>
      <w:del w:id="4593" w:author="Kathleen L. Post" w:date="2018-07-17T09:11:00Z">
        <w:r w:rsidRPr="00C87B82" w:rsidDel="00DC40E4">
          <w:rPr>
            <w:rFonts w:ascii="Times New Roman" w:hAnsi="Times New Roman" w:cs="Times New Roman"/>
            <w:sz w:val="24"/>
            <w:szCs w:val="24"/>
          </w:rPr>
          <w:delText xml:space="preserve"> This form is the official East Stroudsburg University evaluation document that describes the candidate.</w:delText>
        </w:r>
      </w:del>
      <w:r w:rsidRPr="00C87B82">
        <w:rPr>
          <w:rFonts w:ascii="Times New Roman" w:hAnsi="Times New Roman" w:cs="Times New Roman"/>
          <w:sz w:val="24"/>
          <w:szCs w:val="24"/>
        </w:rPr>
        <w:t xml:space="preserve">  Each candidate will have all evaluation documents recorded and kept on file in their </w:t>
      </w:r>
      <w:r w:rsidR="008B3E84">
        <w:rPr>
          <w:rFonts w:ascii="Times New Roman" w:hAnsi="Times New Roman" w:cs="Times New Roman"/>
          <w:i/>
          <w:sz w:val="24"/>
          <w:szCs w:val="24"/>
        </w:rPr>
        <w:t>Tk</w:t>
      </w:r>
      <w:r w:rsidRPr="00C87B82">
        <w:rPr>
          <w:rFonts w:ascii="Times New Roman" w:hAnsi="Times New Roman" w:cs="Times New Roman"/>
          <w:i/>
          <w:sz w:val="24"/>
          <w:szCs w:val="24"/>
        </w:rPr>
        <w:t>20</w:t>
      </w:r>
      <w:r w:rsidRPr="00C87B82">
        <w:rPr>
          <w:rFonts w:ascii="Times New Roman" w:hAnsi="Times New Roman" w:cs="Times New Roman"/>
          <w:sz w:val="24"/>
          <w:szCs w:val="24"/>
        </w:rPr>
        <w:t xml:space="preserve"> account</w:t>
      </w:r>
      <w:del w:id="4594" w:author="Kathleen L. Post" w:date="2018-07-17T09:18:00Z">
        <w:r w:rsidRPr="00C87B82" w:rsidDel="00E401BC">
          <w:rPr>
            <w:rFonts w:ascii="Times New Roman" w:hAnsi="Times New Roman" w:cs="Times New Roman"/>
            <w:sz w:val="24"/>
            <w:szCs w:val="24"/>
          </w:rPr>
          <w:delText xml:space="preserve"> for seven years</w:delText>
        </w:r>
      </w:del>
      <w:r w:rsidRPr="00C87B82">
        <w:rPr>
          <w:rFonts w:ascii="Times New Roman" w:hAnsi="Times New Roman" w:cs="Times New Roman"/>
          <w:sz w:val="24"/>
          <w:szCs w:val="24"/>
        </w:rPr>
        <w:t>. Candidates may request an additional letter of recommendation from their cooperating teacher and university supervisor.</w:t>
      </w:r>
    </w:p>
    <w:p w14:paraId="3F6BE430" w14:textId="77777777" w:rsidR="00E401BC" w:rsidRPr="00C87B82" w:rsidRDefault="00E401BC" w:rsidP="00C87B82">
      <w:pPr>
        <w:spacing w:line="360" w:lineRule="auto"/>
        <w:jc w:val="both"/>
        <w:rPr>
          <w:rFonts w:ascii="Times New Roman" w:hAnsi="Times New Roman" w:cs="Times New Roman"/>
          <w:sz w:val="24"/>
          <w:szCs w:val="24"/>
        </w:rPr>
      </w:pPr>
      <w:ins w:id="4595" w:author="Kathleen L. Post" w:date="2018-07-17T09:22:00Z">
        <w:r>
          <w:rPr>
            <w:rFonts w:ascii="Times New Roman" w:hAnsi="Times New Roman" w:cs="Times New Roman"/>
            <w:sz w:val="24"/>
            <w:szCs w:val="24"/>
          </w:rPr>
          <w:t>Cooperating teachers will complete the unit-wide assessments, as well as any departmental assessments, in Tk20 at the conclusion of the placement.</w:t>
        </w:r>
      </w:ins>
    </w:p>
    <w:p w14:paraId="291DDB62" w14:textId="77777777" w:rsidR="00B051BB" w:rsidRPr="00C87B82" w:rsidDel="00E401BC" w:rsidRDefault="003B046C" w:rsidP="00C87B82">
      <w:pPr>
        <w:spacing w:line="360" w:lineRule="auto"/>
        <w:jc w:val="both"/>
        <w:rPr>
          <w:del w:id="4596" w:author="Kathleen L. Post" w:date="2018-07-17T09:18:00Z"/>
          <w:rFonts w:ascii="Times New Roman" w:hAnsi="Times New Roman" w:cs="Times New Roman"/>
          <w:sz w:val="24"/>
          <w:szCs w:val="24"/>
        </w:rPr>
      </w:pPr>
      <w:del w:id="4597" w:author="Kathleen L. Post" w:date="2018-07-17T09:18:00Z">
        <w:r w:rsidDel="00E401BC">
          <w:rPr>
            <w:noProof/>
            <w:sz w:val="18"/>
            <w:szCs w:val="18"/>
          </w:rPr>
          <mc:AlternateContent>
            <mc:Choice Requires="wps">
              <w:drawing>
                <wp:anchor distT="0" distB="0" distL="114300" distR="114300" simplePos="0" relativeHeight="251695104" behindDoc="0" locked="0" layoutInCell="1" allowOverlap="1" wp14:anchorId="40C80D74" wp14:editId="55B8E911">
                  <wp:simplePos x="0" y="0"/>
                  <wp:positionH relativeFrom="column">
                    <wp:posOffset>6362700</wp:posOffset>
                  </wp:positionH>
                  <wp:positionV relativeFrom="paragraph">
                    <wp:posOffset>-622300</wp:posOffset>
                  </wp:positionV>
                  <wp:extent cx="0" cy="8046720"/>
                  <wp:effectExtent l="19050" t="163830" r="171450" b="9525"/>
                  <wp:wrapNone/>
                  <wp:docPr id="29"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672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78E65" id="AutoShape 813" o:spid="_x0000_s1026" type="#_x0000_t32" style="position:absolute;margin-left:501pt;margin-top:-49pt;width:0;height:63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">
                  <o:extrusion v:ext="view" color="black" on="t"/>
                </v:shape>
              </w:pict>
            </mc:Fallback>
          </mc:AlternateContent>
        </w:r>
        <w:r w:rsidR="00B051BB" w:rsidRPr="00C87B82" w:rsidDel="00E401BC">
          <w:rPr>
            <w:rFonts w:ascii="Times New Roman" w:hAnsi="Times New Roman" w:cs="Times New Roman"/>
            <w:sz w:val="24"/>
            <w:szCs w:val="24"/>
          </w:rPr>
          <w:delText>Please feel free, at any time, to contact the University Supervisor of Office of Field Experience &amp; Partnerships with any questions you may have regarding your student teacher or the Resident Student Teaching Semester. Open and honest communication is a key to the successful work of the Resident Semester Triad – you, the student teacher, and the university supervisor.</w:delText>
        </w:r>
      </w:del>
    </w:p>
    <w:p w14:paraId="7975FF30" w14:textId="77777777" w:rsidR="00B051BB" w:rsidRPr="000A2D96" w:rsidRDefault="00B051BB" w:rsidP="00C87B82">
      <w:pPr>
        <w:spacing w:line="360" w:lineRule="auto"/>
        <w:rPr>
          <w:rFonts w:ascii="Times New Roman" w:hAnsi="Times New Roman" w:cs="Times New Roman"/>
          <w:b/>
          <w:sz w:val="24"/>
          <w:szCs w:val="24"/>
          <w:u w:val="single"/>
        </w:rPr>
      </w:pPr>
      <w:r w:rsidRPr="000A2D96">
        <w:rPr>
          <w:rFonts w:ascii="Times New Roman" w:hAnsi="Times New Roman" w:cs="Times New Roman"/>
          <w:b/>
          <w:sz w:val="24"/>
          <w:szCs w:val="24"/>
          <w:u w:val="single"/>
        </w:rPr>
        <w:t>Visitation by University Supervisors</w:t>
      </w:r>
      <w:r w:rsidR="00C87B82" w:rsidRPr="000A2D96">
        <w:rPr>
          <w:rFonts w:ascii="Times New Roman" w:hAnsi="Times New Roman" w:cs="Times New Roman"/>
          <w:b/>
          <w:sz w:val="24"/>
          <w:szCs w:val="24"/>
          <w:u w:val="single"/>
        </w:rPr>
        <w:t>:</w:t>
      </w:r>
    </w:p>
    <w:p w14:paraId="3ECBC44E" w14:textId="77777777" w:rsidR="00B051BB" w:rsidRPr="00C87B82" w:rsidRDefault="00B051BB" w:rsidP="00C87B82">
      <w:pPr>
        <w:spacing w:line="360" w:lineRule="auto"/>
        <w:rPr>
          <w:rFonts w:ascii="Times New Roman" w:hAnsi="Times New Roman" w:cs="Times New Roman"/>
          <w:sz w:val="24"/>
          <w:szCs w:val="24"/>
        </w:rPr>
      </w:pPr>
      <w:r w:rsidRPr="00C87B82">
        <w:rPr>
          <w:rFonts w:ascii="Times New Roman" w:hAnsi="Times New Roman" w:cs="Times New Roman"/>
          <w:sz w:val="24"/>
          <w:szCs w:val="24"/>
        </w:rPr>
        <w:t>The university supervisor will conduct a minimum of three formal observation sessions and a final evaluation session</w:t>
      </w:r>
      <w:r w:rsidR="008B3E84">
        <w:rPr>
          <w:rFonts w:ascii="Times New Roman" w:hAnsi="Times New Roman" w:cs="Times New Roman"/>
          <w:sz w:val="24"/>
          <w:szCs w:val="24"/>
        </w:rPr>
        <w:t xml:space="preserve"> for each quarter of student teaching</w:t>
      </w:r>
      <w:r w:rsidRPr="00C87B82">
        <w:rPr>
          <w:rFonts w:ascii="Times New Roman" w:hAnsi="Times New Roman" w:cs="Times New Roman"/>
          <w:sz w:val="24"/>
          <w:szCs w:val="24"/>
        </w:rPr>
        <w:t>.</w:t>
      </w:r>
    </w:p>
    <w:p w14:paraId="2A36C585" w14:textId="77777777" w:rsidR="00B051BB" w:rsidRPr="00C87B82" w:rsidRDefault="00B051BB" w:rsidP="00C87B82">
      <w:pPr>
        <w:spacing w:line="360" w:lineRule="auto"/>
        <w:jc w:val="both"/>
        <w:rPr>
          <w:rFonts w:ascii="Times New Roman" w:hAnsi="Times New Roman" w:cs="Times New Roman"/>
          <w:sz w:val="24"/>
          <w:szCs w:val="24"/>
        </w:rPr>
      </w:pPr>
      <w:r w:rsidRPr="00C87B82">
        <w:rPr>
          <w:rFonts w:ascii="Times New Roman" w:hAnsi="Times New Roman" w:cs="Times New Roman"/>
          <w:sz w:val="24"/>
          <w:szCs w:val="24"/>
        </w:rPr>
        <w:t>During the first two weeks</w:t>
      </w:r>
      <w:r w:rsidR="00C87B82">
        <w:rPr>
          <w:rFonts w:ascii="Times New Roman" w:hAnsi="Times New Roman" w:cs="Times New Roman"/>
          <w:sz w:val="24"/>
          <w:szCs w:val="24"/>
        </w:rPr>
        <w:t>,</w:t>
      </w:r>
      <w:r w:rsidRPr="00C87B82">
        <w:rPr>
          <w:rFonts w:ascii="Times New Roman" w:hAnsi="Times New Roman" w:cs="Times New Roman"/>
          <w:sz w:val="24"/>
          <w:szCs w:val="24"/>
        </w:rPr>
        <w:t xml:space="preserve"> the candidate and the cooperating teacher should be developing common ground for professional discussions and reach consensus of expectations. </w:t>
      </w:r>
      <w:r w:rsidR="008B3E84">
        <w:rPr>
          <w:rFonts w:ascii="Times New Roman" w:hAnsi="Times New Roman" w:cs="Times New Roman"/>
          <w:sz w:val="24"/>
          <w:szCs w:val="24"/>
        </w:rPr>
        <w:t xml:space="preserve">The student teacher should begin teaching lessons as soon as possible. </w:t>
      </w:r>
    </w:p>
    <w:p w14:paraId="12444959" w14:textId="77777777" w:rsidR="00B051BB" w:rsidRPr="00C87B82" w:rsidRDefault="00B051BB" w:rsidP="00C87B82">
      <w:pPr>
        <w:spacing w:line="360" w:lineRule="auto"/>
        <w:jc w:val="both"/>
        <w:rPr>
          <w:rFonts w:ascii="Times New Roman" w:hAnsi="Times New Roman" w:cs="Times New Roman"/>
          <w:sz w:val="24"/>
          <w:szCs w:val="24"/>
        </w:rPr>
      </w:pPr>
      <w:r w:rsidRPr="00C87B82">
        <w:rPr>
          <w:rFonts w:ascii="Times New Roman" w:hAnsi="Times New Roman" w:cs="Times New Roman"/>
          <w:sz w:val="24"/>
          <w:szCs w:val="24"/>
        </w:rPr>
        <w:t>During week</w:t>
      </w:r>
      <w:r w:rsidR="008B3E84">
        <w:rPr>
          <w:rFonts w:ascii="Times New Roman" w:hAnsi="Times New Roman" w:cs="Times New Roman"/>
          <w:sz w:val="24"/>
          <w:szCs w:val="24"/>
        </w:rPr>
        <w:t>s</w:t>
      </w:r>
      <w:r w:rsidRPr="00C87B82">
        <w:rPr>
          <w:rFonts w:ascii="Times New Roman" w:hAnsi="Times New Roman" w:cs="Times New Roman"/>
          <w:sz w:val="24"/>
          <w:szCs w:val="24"/>
        </w:rPr>
        <w:t xml:space="preserve"> 3-5</w:t>
      </w:r>
      <w:r w:rsidR="00C87B82">
        <w:rPr>
          <w:rFonts w:ascii="Times New Roman" w:hAnsi="Times New Roman" w:cs="Times New Roman"/>
          <w:sz w:val="24"/>
          <w:szCs w:val="24"/>
        </w:rPr>
        <w:t xml:space="preserve"> </w:t>
      </w:r>
      <w:r w:rsidRPr="00C87B82">
        <w:rPr>
          <w:rFonts w:ascii="Times New Roman" w:hAnsi="Times New Roman" w:cs="Times New Roman"/>
          <w:sz w:val="24"/>
          <w:szCs w:val="24"/>
        </w:rPr>
        <w:t>the university supervisor should conduct one formal observation. University supervisors may wish to review cooperating teacher formal observation reports to enhance their time with the candidate.</w:t>
      </w:r>
    </w:p>
    <w:p w14:paraId="60BEA07D" w14:textId="77777777" w:rsidR="00B051BB" w:rsidRDefault="00B051BB" w:rsidP="00C87B82">
      <w:pPr>
        <w:spacing w:line="360" w:lineRule="auto"/>
        <w:jc w:val="both"/>
        <w:rPr>
          <w:ins w:id="4598" w:author="Kathleen L. Post" w:date="2018-07-17T09:22:00Z"/>
          <w:rFonts w:ascii="Times New Roman" w:hAnsi="Times New Roman" w:cs="Times New Roman"/>
          <w:sz w:val="24"/>
          <w:szCs w:val="24"/>
        </w:rPr>
      </w:pPr>
      <w:r w:rsidRPr="00C87B82">
        <w:rPr>
          <w:rFonts w:ascii="Times New Roman" w:hAnsi="Times New Roman" w:cs="Times New Roman"/>
          <w:sz w:val="24"/>
          <w:szCs w:val="24"/>
        </w:rPr>
        <w:t>The remaining two formal observations should occur during weeks 5-7. One to two weeks would be considered an appropriate interval between university supervisor formal observation sessions.</w:t>
      </w:r>
    </w:p>
    <w:p w14:paraId="0C1FCE5B" w14:textId="77777777" w:rsidR="00E401BC" w:rsidRPr="00C87B82" w:rsidRDefault="00E401BC" w:rsidP="00E401BC">
      <w:pPr>
        <w:spacing w:line="360" w:lineRule="auto"/>
        <w:jc w:val="both"/>
        <w:rPr>
          <w:ins w:id="4599" w:author="Kathleen L. Post" w:date="2018-07-17T09:22:00Z"/>
          <w:rFonts w:ascii="Times New Roman" w:hAnsi="Times New Roman" w:cs="Times New Roman"/>
          <w:sz w:val="24"/>
          <w:szCs w:val="24"/>
        </w:rPr>
      </w:pPr>
      <w:ins w:id="4600" w:author="Kathleen L. Post" w:date="2018-07-17T09:22:00Z">
        <w:r>
          <w:rPr>
            <w:rFonts w:ascii="Times New Roman" w:hAnsi="Times New Roman" w:cs="Times New Roman"/>
            <w:sz w:val="24"/>
            <w:szCs w:val="24"/>
          </w:rPr>
          <w:t>University and content super</w:t>
        </w:r>
      </w:ins>
      <w:ins w:id="4601" w:author="Kathleen L. Post" w:date="2018-07-17T09:23:00Z">
        <w:r>
          <w:rPr>
            <w:rFonts w:ascii="Times New Roman" w:hAnsi="Times New Roman" w:cs="Times New Roman"/>
            <w:sz w:val="24"/>
            <w:szCs w:val="24"/>
          </w:rPr>
          <w:t>visors</w:t>
        </w:r>
      </w:ins>
      <w:ins w:id="4602" w:author="Kathleen L. Post" w:date="2018-07-17T09:22:00Z">
        <w:r>
          <w:rPr>
            <w:rFonts w:ascii="Times New Roman" w:hAnsi="Times New Roman" w:cs="Times New Roman"/>
            <w:sz w:val="24"/>
            <w:szCs w:val="24"/>
          </w:rPr>
          <w:t xml:space="preserve"> will complete the unit-wide assessments, </w:t>
        </w:r>
      </w:ins>
      <w:ins w:id="4603" w:author="Kathleen L. Post" w:date="2018-07-17T09:23:00Z">
        <w:r>
          <w:rPr>
            <w:rFonts w:ascii="Times New Roman" w:hAnsi="Times New Roman" w:cs="Times New Roman"/>
            <w:sz w:val="24"/>
            <w:szCs w:val="24"/>
          </w:rPr>
          <w:t xml:space="preserve">including the PDE430, </w:t>
        </w:r>
      </w:ins>
      <w:ins w:id="4604" w:author="Kathleen L. Post" w:date="2018-07-17T09:22:00Z">
        <w:r>
          <w:rPr>
            <w:rFonts w:ascii="Times New Roman" w:hAnsi="Times New Roman" w:cs="Times New Roman"/>
            <w:sz w:val="24"/>
            <w:szCs w:val="24"/>
          </w:rPr>
          <w:t>as well as any departmental assessments, in Tk20 at the conclusion of the placement.</w:t>
        </w:r>
      </w:ins>
      <w:ins w:id="4605" w:author="Kathleen L. Post" w:date="2018-07-17T09:23:00Z">
        <w:r>
          <w:rPr>
            <w:rFonts w:ascii="Times New Roman" w:hAnsi="Times New Roman" w:cs="Times New Roman"/>
            <w:sz w:val="24"/>
            <w:szCs w:val="24"/>
          </w:rPr>
          <w:t xml:space="preserve"> A paper copy of the PDE430 must be reviewed and signed by the student teacher and university supervisor at the end of each placement. This paper copy will be returned to the Office</w:t>
        </w:r>
      </w:ins>
      <w:ins w:id="4606" w:author="Kathleen L. Post" w:date="2018-07-17T09:24:00Z">
        <w:r>
          <w:rPr>
            <w:rFonts w:ascii="Times New Roman" w:hAnsi="Times New Roman" w:cs="Times New Roman"/>
            <w:sz w:val="24"/>
            <w:szCs w:val="24"/>
          </w:rPr>
          <w:t xml:space="preserve"> of Field Experience and Partnerships.</w:t>
        </w:r>
      </w:ins>
    </w:p>
    <w:p w14:paraId="3B3C1E99" w14:textId="77777777" w:rsidR="00E401BC" w:rsidRPr="00C87B82" w:rsidDel="00E401BC" w:rsidRDefault="00E401BC" w:rsidP="00C87B82">
      <w:pPr>
        <w:spacing w:line="360" w:lineRule="auto"/>
        <w:jc w:val="both"/>
        <w:rPr>
          <w:del w:id="4607" w:author="Kathleen L. Post" w:date="2018-07-17T09:24:00Z"/>
          <w:rFonts w:ascii="Times New Roman" w:hAnsi="Times New Roman" w:cs="Times New Roman"/>
          <w:sz w:val="24"/>
          <w:szCs w:val="24"/>
        </w:rPr>
      </w:pPr>
    </w:p>
    <w:p w14:paraId="0C6EAD80" w14:textId="77777777" w:rsidR="00B051BB" w:rsidRPr="000A2D96" w:rsidRDefault="00B051BB" w:rsidP="00C87B82">
      <w:pPr>
        <w:spacing w:line="360" w:lineRule="auto"/>
        <w:rPr>
          <w:rFonts w:ascii="Times New Roman" w:hAnsi="Times New Roman" w:cs="Times New Roman"/>
          <w:b/>
          <w:sz w:val="24"/>
          <w:szCs w:val="24"/>
          <w:u w:val="single"/>
        </w:rPr>
      </w:pPr>
      <w:r w:rsidRPr="000A2D96">
        <w:rPr>
          <w:rFonts w:ascii="Times New Roman" w:hAnsi="Times New Roman" w:cs="Times New Roman"/>
          <w:b/>
          <w:sz w:val="24"/>
          <w:szCs w:val="24"/>
          <w:u w:val="single"/>
        </w:rPr>
        <w:t>Related Professional Activities</w:t>
      </w:r>
      <w:r w:rsidR="00C87B82" w:rsidRPr="000A2D96">
        <w:rPr>
          <w:rFonts w:ascii="Times New Roman" w:hAnsi="Times New Roman" w:cs="Times New Roman"/>
          <w:b/>
          <w:sz w:val="24"/>
          <w:szCs w:val="24"/>
          <w:u w:val="single"/>
        </w:rPr>
        <w:t>:</w:t>
      </w:r>
    </w:p>
    <w:p w14:paraId="0D02B9C8" w14:textId="77777777" w:rsidR="00B051BB" w:rsidRPr="00C87B82" w:rsidRDefault="00B051BB" w:rsidP="000416A2">
      <w:pPr>
        <w:spacing w:line="360" w:lineRule="auto"/>
        <w:jc w:val="both"/>
        <w:rPr>
          <w:rFonts w:ascii="Times New Roman" w:hAnsi="Times New Roman" w:cs="Times New Roman"/>
          <w:sz w:val="24"/>
          <w:szCs w:val="24"/>
        </w:rPr>
      </w:pPr>
      <w:r w:rsidRPr="00C87B82">
        <w:rPr>
          <w:rFonts w:ascii="Times New Roman" w:hAnsi="Times New Roman" w:cs="Times New Roman"/>
          <w:sz w:val="24"/>
          <w:szCs w:val="24"/>
        </w:rPr>
        <w:t>The candidate’s experiences should not be limited to only the cooperating teacher’s assignment. Cooperating teachers should arrange for the candidate to observe/participate in a variety of school-related activities to enhance the candidates experiences related to the total school environment and those other teaching responsibilities. Parent teacher conferences, Back to School night, In-service programs, Board of Education meetings, PTO meetings and other special events are related professional activities that would display a professional commitment. Artifacts from such events should be placed in your portfolio.</w:t>
      </w:r>
    </w:p>
    <w:p w14:paraId="3C9DDC90" w14:textId="77777777" w:rsidR="00B051BB" w:rsidRPr="00C87B82" w:rsidDel="00E401BC" w:rsidRDefault="00B051BB" w:rsidP="00C87B82">
      <w:pPr>
        <w:spacing w:line="360" w:lineRule="auto"/>
        <w:rPr>
          <w:del w:id="4608" w:author="Kathleen L. Post" w:date="2018-07-17T09:19:00Z"/>
          <w:rFonts w:ascii="Times New Roman" w:hAnsi="Times New Roman" w:cs="Times New Roman"/>
          <w:sz w:val="24"/>
          <w:szCs w:val="24"/>
        </w:rPr>
      </w:pPr>
      <w:del w:id="4609" w:author="Kathleen L. Post" w:date="2018-07-17T09:19:00Z">
        <w:r w:rsidRPr="00C87B82" w:rsidDel="00E401BC">
          <w:rPr>
            <w:rFonts w:ascii="Times New Roman" w:hAnsi="Times New Roman" w:cs="Times New Roman"/>
            <w:sz w:val="24"/>
            <w:szCs w:val="24"/>
          </w:rPr>
          <w:delText xml:space="preserve"> </w:delText>
        </w:r>
      </w:del>
    </w:p>
    <w:p w14:paraId="0F234EEA" w14:textId="77777777" w:rsidR="00B051BB" w:rsidRPr="00AF14FD" w:rsidRDefault="008B3E84">
      <w:pPr>
        <w:spacing w:line="360" w:lineRule="auto"/>
        <w:jc w:val="center"/>
        <w:rPr>
          <w:rFonts w:ascii="Times New Roman" w:hAnsi="Times New Roman" w:cs="Times New Roman"/>
          <w:b/>
          <w:sz w:val="24"/>
          <w:szCs w:val="24"/>
          <w:u w:val="single"/>
        </w:rPr>
        <w:pPrChange w:id="4610" w:author="Kathleen L. Post" w:date="2018-07-17T09:19:00Z">
          <w:pPr>
            <w:spacing w:after="0" w:line="360" w:lineRule="auto"/>
            <w:jc w:val="center"/>
          </w:pPr>
        </w:pPrChange>
      </w:pPr>
      <w:r>
        <w:rPr>
          <w:rFonts w:ascii="Times New Roman" w:hAnsi="Times New Roman" w:cs="Times New Roman"/>
          <w:b/>
          <w:sz w:val="24"/>
          <w:szCs w:val="24"/>
          <w:u w:val="single"/>
        </w:rPr>
        <w:t>Using Tk</w:t>
      </w:r>
      <w:r w:rsidR="000416A2" w:rsidRPr="00AF14FD">
        <w:rPr>
          <w:rFonts w:ascii="Times New Roman" w:hAnsi="Times New Roman" w:cs="Times New Roman"/>
          <w:b/>
          <w:sz w:val="24"/>
          <w:szCs w:val="24"/>
          <w:u w:val="single"/>
        </w:rPr>
        <w:t>20</w:t>
      </w:r>
    </w:p>
    <w:p w14:paraId="58972F3D" w14:textId="77777777" w:rsidR="00E401BC" w:rsidRDefault="00E401BC">
      <w:pPr>
        <w:spacing w:after="0" w:line="360" w:lineRule="auto"/>
        <w:rPr>
          <w:ins w:id="4611" w:author="Kathleen L. Post" w:date="2018-07-17T09:27:00Z"/>
          <w:rFonts w:ascii="Times New Roman" w:hAnsi="Times New Roman" w:cs="Times New Roman"/>
          <w:sz w:val="24"/>
          <w:szCs w:val="24"/>
        </w:rPr>
        <w:pPrChange w:id="4612" w:author="Kathleen L. Post" w:date="2018-07-17T09:21:00Z">
          <w:pPr>
            <w:spacing w:after="0" w:line="360" w:lineRule="auto"/>
            <w:jc w:val="center"/>
          </w:pPr>
        </w:pPrChange>
      </w:pPr>
      <w:ins w:id="4613" w:author="Kathleen L. Post" w:date="2018-07-17T09:24:00Z">
        <w:r>
          <w:rPr>
            <w:rFonts w:ascii="Times New Roman" w:hAnsi="Times New Roman" w:cs="Times New Roman"/>
            <w:sz w:val="24"/>
            <w:szCs w:val="24"/>
          </w:rPr>
          <w:t>Tk20 is a data management system and we use</w:t>
        </w:r>
      </w:ins>
      <w:ins w:id="4614" w:author="Kathleen L. Post" w:date="2018-07-17T09:21:00Z">
        <w:r w:rsidRPr="00E401BC">
          <w:rPr>
            <w:rFonts w:ascii="Times New Roman" w:hAnsi="Times New Roman" w:cs="Times New Roman"/>
            <w:sz w:val="24"/>
            <w:szCs w:val="24"/>
          </w:rPr>
          <w:t xml:space="preserve"> Tk20 to share the forms that we need cooperating teachers and supervisors to fill out during student teaching placements. Within this data management system, we also ask </w:t>
        </w:r>
      </w:ins>
      <w:ins w:id="4615" w:author="Kathleen L. Post" w:date="2018-07-17T09:24:00Z">
        <w:r>
          <w:rPr>
            <w:rFonts w:ascii="Times New Roman" w:hAnsi="Times New Roman" w:cs="Times New Roman"/>
            <w:sz w:val="24"/>
            <w:szCs w:val="24"/>
          </w:rPr>
          <w:t>student teachers</w:t>
        </w:r>
      </w:ins>
      <w:ins w:id="4616" w:author="Kathleen L. Post" w:date="2018-07-17T09:21:00Z">
        <w:r w:rsidRPr="00E401BC">
          <w:rPr>
            <w:rFonts w:ascii="Times New Roman" w:hAnsi="Times New Roman" w:cs="Times New Roman"/>
            <w:sz w:val="24"/>
            <w:szCs w:val="24"/>
          </w:rPr>
          <w:t xml:space="preserve"> to upload and complete certain items called “Student Artifacts” as part of the assessment and accreditation process. </w:t>
        </w:r>
      </w:ins>
      <w:ins w:id="4617" w:author="Kathleen L. Post" w:date="2018-07-17T09:25:00Z">
        <w:r>
          <w:rPr>
            <w:rFonts w:ascii="Times New Roman" w:hAnsi="Times New Roman" w:cs="Times New Roman"/>
            <w:sz w:val="24"/>
            <w:szCs w:val="24"/>
          </w:rPr>
          <w:t>T</w:t>
        </w:r>
      </w:ins>
      <w:ins w:id="4618" w:author="Kathleen L. Post" w:date="2018-07-17T09:21:00Z">
        <w:r w:rsidRPr="00E401BC">
          <w:rPr>
            <w:rFonts w:ascii="Times New Roman" w:hAnsi="Times New Roman" w:cs="Times New Roman"/>
            <w:sz w:val="24"/>
            <w:szCs w:val="24"/>
          </w:rPr>
          <w:t xml:space="preserve">wo electronic </w:t>
        </w:r>
      </w:ins>
      <w:ins w:id="4619" w:author="Kathleen L. Post" w:date="2018-07-17T09:25:00Z">
        <w:r>
          <w:rPr>
            <w:rFonts w:ascii="Times New Roman" w:hAnsi="Times New Roman" w:cs="Times New Roman"/>
            <w:sz w:val="24"/>
            <w:szCs w:val="24"/>
          </w:rPr>
          <w:t>“</w:t>
        </w:r>
      </w:ins>
      <w:ins w:id="4620" w:author="Kathleen L. Post" w:date="2018-07-17T09:21:00Z">
        <w:r w:rsidRPr="00E401BC">
          <w:rPr>
            <w:rFonts w:ascii="Times New Roman" w:hAnsi="Times New Roman" w:cs="Times New Roman"/>
            <w:sz w:val="24"/>
            <w:szCs w:val="24"/>
          </w:rPr>
          <w:t>binders</w:t>
        </w:r>
      </w:ins>
      <w:ins w:id="4621" w:author="Kathleen L. Post" w:date="2018-07-17T09:25:00Z">
        <w:r>
          <w:rPr>
            <w:rFonts w:ascii="Times New Roman" w:hAnsi="Times New Roman" w:cs="Times New Roman"/>
            <w:sz w:val="24"/>
            <w:szCs w:val="24"/>
          </w:rPr>
          <w:t>”</w:t>
        </w:r>
      </w:ins>
      <w:ins w:id="4622" w:author="Kathleen L. Post" w:date="2018-07-17T09:26:00Z">
        <w:r>
          <w:rPr>
            <w:rFonts w:ascii="Times New Roman" w:hAnsi="Times New Roman" w:cs="Times New Roman"/>
            <w:sz w:val="24"/>
            <w:szCs w:val="24"/>
          </w:rPr>
          <w:t>,</w:t>
        </w:r>
      </w:ins>
      <w:ins w:id="4623" w:author="Kathleen L. Post" w:date="2018-07-17T09:25:00Z">
        <w:r>
          <w:rPr>
            <w:rFonts w:ascii="Times New Roman" w:hAnsi="Times New Roman" w:cs="Times New Roman"/>
            <w:sz w:val="24"/>
            <w:szCs w:val="24"/>
          </w:rPr>
          <w:t xml:space="preserve"> </w:t>
        </w:r>
      </w:ins>
      <w:ins w:id="4624" w:author="Kathleen L. Post" w:date="2018-07-17T09:26:00Z">
        <w:r w:rsidRPr="00E401BC">
          <w:rPr>
            <w:rFonts w:ascii="Times New Roman" w:hAnsi="Times New Roman" w:cs="Times New Roman"/>
            <w:sz w:val="24"/>
            <w:szCs w:val="24"/>
          </w:rPr>
          <w:t xml:space="preserve">one for each placement, </w:t>
        </w:r>
        <w:r>
          <w:rPr>
            <w:rFonts w:ascii="Times New Roman" w:hAnsi="Times New Roman" w:cs="Times New Roman"/>
            <w:sz w:val="24"/>
            <w:szCs w:val="24"/>
          </w:rPr>
          <w:t>will be sent</w:t>
        </w:r>
        <w:r w:rsidRPr="00E401BC">
          <w:rPr>
            <w:rFonts w:ascii="Times New Roman" w:hAnsi="Times New Roman" w:cs="Times New Roman"/>
            <w:sz w:val="24"/>
            <w:szCs w:val="24"/>
          </w:rPr>
          <w:t>, during the semester</w:t>
        </w:r>
        <w:r>
          <w:rPr>
            <w:rFonts w:ascii="Times New Roman" w:hAnsi="Times New Roman" w:cs="Times New Roman"/>
            <w:sz w:val="24"/>
            <w:szCs w:val="24"/>
          </w:rPr>
          <w:t xml:space="preserve"> </w:t>
        </w:r>
      </w:ins>
      <w:ins w:id="4625" w:author="Kathleen L. Post" w:date="2018-07-17T09:25:00Z">
        <w:r>
          <w:rPr>
            <w:rFonts w:ascii="Times New Roman" w:hAnsi="Times New Roman" w:cs="Times New Roman"/>
            <w:sz w:val="24"/>
            <w:szCs w:val="24"/>
          </w:rPr>
          <w:t xml:space="preserve">containing </w:t>
        </w:r>
      </w:ins>
      <w:ins w:id="4626" w:author="Kathleen L. Post" w:date="2018-07-17T09:26:00Z">
        <w:r>
          <w:rPr>
            <w:rFonts w:ascii="Times New Roman" w:hAnsi="Times New Roman" w:cs="Times New Roman"/>
            <w:sz w:val="24"/>
            <w:szCs w:val="24"/>
          </w:rPr>
          <w:t xml:space="preserve">which will contain </w:t>
        </w:r>
      </w:ins>
      <w:ins w:id="4627" w:author="Kathleen L. Post" w:date="2018-07-17T09:25:00Z">
        <w:r>
          <w:rPr>
            <w:rFonts w:ascii="Times New Roman" w:hAnsi="Times New Roman" w:cs="Times New Roman"/>
            <w:sz w:val="24"/>
            <w:szCs w:val="24"/>
          </w:rPr>
          <w:t xml:space="preserve">all of the forms </w:t>
        </w:r>
      </w:ins>
      <w:ins w:id="4628" w:author="Kathleen L. Post" w:date="2018-07-17T09:26:00Z">
        <w:r>
          <w:rPr>
            <w:rFonts w:ascii="Times New Roman" w:hAnsi="Times New Roman" w:cs="Times New Roman"/>
            <w:sz w:val="24"/>
            <w:szCs w:val="24"/>
          </w:rPr>
          <w:t xml:space="preserve">needed as well as </w:t>
        </w:r>
      </w:ins>
      <w:ins w:id="4629" w:author="Kathleen L. Post" w:date="2018-07-17T09:25:00Z">
        <w:r>
          <w:rPr>
            <w:rFonts w:ascii="Times New Roman" w:hAnsi="Times New Roman" w:cs="Times New Roman"/>
            <w:sz w:val="24"/>
            <w:szCs w:val="24"/>
          </w:rPr>
          <w:t>placeholders for artifacts</w:t>
        </w:r>
      </w:ins>
      <w:ins w:id="4630" w:author="Kathleen L. Post" w:date="2018-07-17T09:21:00Z">
        <w:r w:rsidRPr="00E401BC">
          <w:rPr>
            <w:rFonts w:ascii="Times New Roman" w:hAnsi="Times New Roman" w:cs="Times New Roman"/>
            <w:sz w:val="24"/>
            <w:szCs w:val="24"/>
          </w:rPr>
          <w:t xml:space="preserve">. </w:t>
        </w:r>
      </w:ins>
      <w:ins w:id="4631" w:author="Kathleen L. Post" w:date="2018-07-17T09:26:00Z">
        <w:r>
          <w:rPr>
            <w:rFonts w:ascii="Times New Roman" w:hAnsi="Times New Roman" w:cs="Times New Roman"/>
            <w:sz w:val="24"/>
            <w:szCs w:val="24"/>
          </w:rPr>
          <w:t>Student teacher artifacts</w:t>
        </w:r>
      </w:ins>
      <w:ins w:id="4632" w:author="Kathleen L. Post" w:date="2018-07-17T09:21:00Z">
        <w:r w:rsidRPr="00E401BC">
          <w:rPr>
            <w:rFonts w:ascii="Times New Roman" w:hAnsi="Times New Roman" w:cs="Times New Roman"/>
            <w:sz w:val="24"/>
            <w:szCs w:val="24"/>
          </w:rPr>
          <w:t xml:space="preserve"> </w:t>
        </w:r>
      </w:ins>
      <w:ins w:id="4633" w:author="Kathleen L. Post" w:date="2018-07-17T09:26:00Z">
        <w:r>
          <w:rPr>
            <w:rFonts w:ascii="Times New Roman" w:hAnsi="Times New Roman" w:cs="Times New Roman"/>
            <w:sz w:val="24"/>
            <w:szCs w:val="24"/>
          </w:rPr>
          <w:t>are</w:t>
        </w:r>
      </w:ins>
      <w:ins w:id="4634" w:author="Kathleen L. Post" w:date="2018-07-17T09:21:00Z">
        <w:r w:rsidRPr="00E401BC">
          <w:rPr>
            <w:rFonts w:ascii="Times New Roman" w:hAnsi="Times New Roman" w:cs="Times New Roman"/>
            <w:sz w:val="24"/>
            <w:szCs w:val="24"/>
          </w:rPr>
          <w:t xml:space="preserve"> due on the Sunday</w:t>
        </w:r>
        <w:r w:rsidRPr="00281675">
          <w:rPr>
            <w:rFonts w:ascii="Times New Roman" w:hAnsi="Times New Roman" w:cs="Times New Roman"/>
            <w:i/>
            <w:sz w:val="24"/>
            <w:szCs w:val="24"/>
            <w:rPrChange w:id="4635" w:author="Kathleen L. Post" w:date="2018-07-17T09:27:00Z">
              <w:rPr>
                <w:rFonts w:ascii="Times New Roman" w:hAnsi="Times New Roman" w:cs="Times New Roman"/>
                <w:sz w:val="24"/>
                <w:szCs w:val="24"/>
              </w:rPr>
            </w:rPrChange>
          </w:rPr>
          <w:t xml:space="preserve"> </w:t>
        </w:r>
      </w:ins>
      <w:ins w:id="4636" w:author="Kathleen L. Post" w:date="2018-07-17T09:27:00Z">
        <w:r w:rsidR="00281675" w:rsidRPr="00281675">
          <w:rPr>
            <w:rFonts w:ascii="Times New Roman" w:hAnsi="Times New Roman" w:cs="Times New Roman"/>
            <w:i/>
            <w:sz w:val="24"/>
            <w:szCs w:val="24"/>
            <w:rPrChange w:id="4637" w:author="Kathleen L. Post" w:date="2018-07-17T09:27:00Z">
              <w:rPr>
                <w:rFonts w:ascii="Times New Roman" w:hAnsi="Times New Roman" w:cs="Times New Roman"/>
                <w:sz w:val="24"/>
                <w:szCs w:val="24"/>
              </w:rPr>
            </w:rPrChange>
          </w:rPr>
          <w:t>before</w:t>
        </w:r>
      </w:ins>
      <w:ins w:id="4638" w:author="Kathleen L. Post" w:date="2018-07-17T09:21:00Z">
        <w:r w:rsidRPr="00E401BC">
          <w:rPr>
            <w:rFonts w:ascii="Times New Roman" w:hAnsi="Times New Roman" w:cs="Times New Roman"/>
            <w:sz w:val="24"/>
            <w:szCs w:val="24"/>
          </w:rPr>
          <w:t xml:space="preserve"> the last day of </w:t>
        </w:r>
      </w:ins>
      <w:ins w:id="4639" w:author="Kathleen L. Post" w:date="2018-07-17T09:27:00Z">
        <w:r w:rsidR="00281675">
          <w:rPr>
            <w:rFonts w:ascii="Times New Roman" w:hAnsi="Times New Roman" w:cs="Times New Roman"/>
            <w:sz w:val="24"/>
            <w:szCs w:val="24"/>
          </w:rPr>
          <w:t>the</w:t>
        </w:r>
      </w:ins>
      <w:ins w:id="4640" w:author="Kathleen L. Post" w:date="2018-07-17T09:21:00Z">
        <w:r w:rsidRPr="00E401BC">
          <w:rPr>
            <w:rFonts w:ascii="Times New Roman" w:hAnsi="Times New Roman" w:cs="Times New Roman"/>
            <w:sz w:val="24"/>
            <w:szCs w:val="24"/>
          </w:rPr>
          <w:t xml:space="preserve"> placement. Failure to complete these items will result in a delay of the processing </w:t>
        </w:r>
      </w:ins>
      <w:ins w:id="4641" w:author="Kathleen L. Post" w:date="2018-07-17T09:27:00Z">
        <w:r w:rsidR="00281675">
          <w:rPr>
            <w:rFonts w:ascii="Times New Roman" w:hAnsi="Times New Roman" w:cs="Times New Roman"/>
            <w:sz w:val="24"/>
            <w:szCs w:val="24"/>
          </w:rPr>
          <w:t>of</w:t>
        </w:r>
      </w:ins>
      <w:ins w:id="4642" w:author="Kathleen L. Post" w:date="2018-07-17T09:21:00Z">
        <w:r w:rsidRPr="00E401BC">
          <w:rPr>
            <w:rFonts w:ascii="Times New Roman" w:hAnsi="Times New Roman" w:cs="Times New Roman"/>
            <w:sz w:val="24"/>
            <w:szCs w:val="24"/>
          </w:rPr>
          <w:t xml:space="preserve"> certification.</w:t>
        </w:r>
      </w:ins>
    </w:p>
    <w:p w14:paraId="3AFC14E5" w14:textId="77777777" w:rsidR="00281675" w:rsidRDefault="00281675">
      <w:pPr>
        <w:spacing w:after="0" w:line="360" w:lineRule="auto"/>
        <w:rPr>
          <w:ins w:id="4643" w:author="Kathleen L. Post" w:date="2018-07-17T09:27:00Z"/>
          <w:rFonts w:ascii="Times New Roman" w:hAnsi="Times New Roman" w:cs="Times New Roman"/>
          <w:sz w:val="24"/>
          <w:szCs w:val="24"/>
        </w:rPr>
        <w:pPrChange w:id="4644" w:author="Kathleen L. Post" w:date="2018-07-17T09:21:00Z">
          <w:pPr>
            <w:spacing w:after="0" w:line="360" w:lineRule="auto"/>
            <w:jc w:val="center"/>
          </w:pPr>
        </w:pPrChange>
      </w:pPr>
    </w:p>
    <w:p w14:paraId="73BA77F2" w14:textId="77777777" w:rsidR="00281675" w:rsidRPr="00281675" w:rsidRDefault="00281675" w:rsidP="00281675">
      <w:pPr>
        <w:spacing w:after="0" w:line="360" w:lineRule="auto"/>
        <w:rPr>
          <w:ins w:id="4645" w:author="Kathleen L. Post" w:date="2018-07-17T09:27:00Z"/>
          <w:rFonts w:ascii="Times New Roman" w:hAnsi="Times New Roman" w:cs="Times New Roman"/>
          <w:b/>
          <w:sz w:val="24"/>
          <w:szCs w:val="24"/>
          <w:rPrChange w:id="4646" w:author="Kathleen L. Post" w:date="2018-07-17T09:27:00Z">
            <w:rPr>
              <w:ins w:id="4647" w:author="Kathleen L. Post" w:date="2018-07-17T09:27:00Z"/>
              <w:rFonts w:ascii="Times New Roman" w:hAnsi="Times New Roman" w:cs="Times New Roman"/>
              <w:sz w:val="24"/>
              <w:szCs w:val="24"/>
            </w:rPr>
          </w:rPrChange>
        </w:rPr>
      </w:pPr>
      <w:ins w:id="4648" w:author="Kathleen L. Post" w:date="2018-07-17T09:27:00Z">
        <w:r w:rsidRPr="00281675">
          <w:rPr>
            <w:rFonts w:ascii="Times New Roman" w:hAnsi="Times New Roman" w:cs="Times New Roman"/>
            <w:b/>
            <w:sz w:val="24"/>
            <w:szCs w:val="24"/>
            <w:rPrChange w:id="4649" w:author="Kathleen L. Post" w:date="2018-07-17T09:27:00Z">
              <w:rPr>
                <w:rFonts w:ascii="Times New Roman" w:hAnsi="Times New Roman" w:cs="Times New Roman"/>
                <w:sz w:val="24"/>
                <w:szCs w:val="24"/>
              </w:rPr>
            </w:rPrChange>
          </w:rPr>
          <w:t>Accessing Your Binder</w:t>
        </w:r>
      </w:ins>
      <w:ins w:id="4650" w:author="Kathleen L. Post" w:date="2018-07-17T09:28:00Z">
        <w:r>
          <w:rPr>
            <w:rFonts w:ascii="Times New Roman" w:hAnsi="Times New Roman" w:cs="Times New Roman"/>
            <w:b/>
            <w:sz w:val="24"/>
            <w:szCs w:val="24"/>
          </w:rPr>
          <w:t xml:space="preserve"> to Upload Artifacts</w:t>
        </w:r>
      </w:ins>
      <w:ins w:id="4651" w:author="Kathleen L. Post" w:date="2018-07-17T09:27:00Z">
        <w:r w:rsidRPr="00281675">
          <w:rPr>
            <w:rFonts w:ascii="Times New Roman" w:hAnsi="Times New Roman" w:cs="Times New Roman"/>
            <w:b/>
            <w:sz w:val="24"/>
            <w:szCs w:val="24"/>
            <w:rPrChange w:id="4652" w:author="Kathleen L. Post" w:date="2018-07-17T09:27:00Z">
              <w:rPr>
                <w:rFonts w:ascii="Times New Roman" w:hAnsi="Times New Roman" w:cs="Times New Roman"/>
                <w:sz w:val="24"/>
                <w:szCs w:val="24"/>
              </w:rPr>
            </w:rPrChange>
          </w:rPr>
          <w:t>:</w:t>
        </w:r>
      </w:ins>
    </w:p>
    <w:p w14:paraId="53986830" w14:textId="77777777" w:rsidR="00281675" w:rsidRDefault="00281675" w:rsidP="00281675">
      <w:pPr>
        <w:spacing w:after="0" w:line="360" w:lineRule="auto"/>
        <w:rPr>
          <w:ins w:id="4653" w:author="Kathleen L. Post" w:date="2018-07-17T09:28:00Z"/>
          <w:rFonts w:ascii="Times New Roman" w:hAnsi="Times New Roman" w:cs="Times New Roman"/>
          <w:sz w:val="24"/>
          <w:szCs w:val="24"/>
        </w:rPr>
      </w:pPr>
      <w:ins w:id="4654" w:author="Kathleen L. Post" w:date="2018-07-17T09:27:00Z">
        <w:r w:rsidRPr="00281675">
          <w:rPr>
            <w:rFonts w:ascii="Times New Roman" w:hAnsi="Times New Roman" w:cs="Times New Roman"/>
            <w:sz w:val="24"/>
            <w:szCs w:val="24"/>
          </w:rPr>
          <w:t xml:space="preserve">Log-In to </w:t>
        </w:r>
      </w:ins>
      <w:ins w:id="4655" w:author="Kathleen L. Post" w:date="2018-07-17T09:28: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ins>
      <w:ins w:id="4656" w:author="Kathleen L. Post" w:date="2018-07-17T09:27:00Z">
        <w:r w:rsidRPr="00281675">
          <w:rPr>
            <w:rFonts w:ascii="Times New Roman" w:hAnsi="Times New Roman" w:cs="Times New Roman"/>
            <w:sz w:val="24"/>
            <w:szCs w:val="24"/>
          </w:rPr>
          <w:instrText>https://tk20-1.admin.esu.edu/</w:instrText>
        </w:r>
      </w:ins>
      <w:ins w:id="4657" w:author="Kathleen L. Post" w:date="2018-07-17T09:28:00Z">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ins>
      <w:ins w:id="4658" w:author="Kathleen L. Post" w:date="2018-07-17T09:27:00Z">
        <w:r w:rsidRPr="007B78EF">
          <w:rPr>
            <w:rStyle w:val="Hyperlink"/>
            <w:rFonts w:ascii="Times New Roman" w:hAnsi="Times New Roman" w:cs="Times New Roman"/>
            <w:sz w:val="24"/>
            <w:szCs w:val="24"/>
          </w:rPr>
          <w:t>https://tk20-1.admin.esu.edu/</w:t>
        </w:r>
      </w:ins>
      <w:ins w:id="4659" w:author="Kathleen L. Post" w:date="2018-07-17T09:28:00Z">
        <w:r>
          <w:rPr>
            <w:rFonts w:ascii="Times New Roman" w:hAnsi="Times New Roman" w:cs="Times New Roman"/>
            <w:sz w:val="24"/>
            <w:szCs w:val="24"/>
          </w:rPr>
          <w:fldChar w:fldCharType="end"/>
        </w:r>
        <w:r>
          <w:rPr>
            <w:rFonts w:ascii="Times New Roman" w:hAnsi="Times New Roman" w:cs="Times New Roman"/>
            <w:sz w:val="24"/>
            <w:szCs w:val="24"/>
          </w:rPr>
          <w:t xml:space="preserve"> </w:t>
        </w:r>
      </w:ins>
      <w:ins w:id="4660" w:author="Kathleen L. Post" w:date="2018-07-17T09:27:00Z">
        <w:r w:rsidRPr="00281675">
          <w:rPr>
            <w:rFonts w:ascii="Times New Roman" w:hAnsi="Times New Roman" w:cs="Times New Roman"/>
            <w:sz w:val="24"/>
            <w:szCs w:val="24"/>
          </w:rPr>
          <w:t xml:space="preserve">and click on Field Experience Tab on the left side of the screen. Look for the 1st Placement </w:t>
        </w:r>
      </w:ins>
      <w:ins w:id="4661" w:author="Kathleen L. Post" w:date="2018-07-17T09:28:00Z">
        <w:r>
          <w:rPr>
            <w:rFonts w:ascii="Times New Roman" w:hAnsi="Times New Roman" w:cs="Times New Roman"/>
            <w:sz w:val="24"/>
            <w:szCs w:val="24"/>
          </w:rPr>
          <w:t>Term XXX</w:t>
        </w:r>
      </w:ins>
      <w:ins w:id="4662" w:author="Kathleen L. Post" w:date="2018-07-17T09:27:00Z">
        <w:r w:rsidRPr="00281675">
          <w:rPr>
            <w:rFonts w:ascii="Times New Roman" w:hAnsi="Times New Roman" w:cs="Times New Roman"/>
            <w:sz w:val="24"/>
            <w:szCs w:val="24"/>
          </w:rPr>
          <w:t xml:space="preserve"> Binder. </w:t>
        </w:r>
      </w:ins>
    </w:p>
    <w:p w14:paraId="18E1DB39" w14:textId="77777777" w:rsidR="00281675" w:rsidRPr="00281675" w:rsidRDefault="00281675" w:rsidP="00281675">
      <w:pPr>
        <w:spacing w:after="0" w:line="360" w:lineRule="auto"/>
        <w:rPr>
          <w:ins w:id="4663" w:author="Kathleen L. Post" w:date="2018-07-17T09:27:00Z"/>
          <w:rFonts w:ascii="Times New Roman" w:hAnsi="Times New Roman" w:cs="Times New Roman"/>
          <w:sz w:val="24"/>
          <w:szCs w:val="24"/>
        </w:rPr>
      </w:pPr>
    </w:p>
    <w:p w14:paraId="2BA3CEC2" w14:textId="77777777" w:rsidR="00281675" w:rsidRDefault="00281675" w:rsidP="00281675">
      <w:pPr>
        <w:spacing w:after="0" w:line="360" w:lineRule="auto"/>
        <w:rPr>
          <w:ins w:id="4664" w:author="Kathleen L. Post" w:date="2018-07-17T09:29:00Z"/>
          <w:rFonts w:ascii="Times New Roman" w:hAnsi="Times New Roman" w:cs="Times New Roman"/>
          <w:sz w:val="24"/>
          <w:szCs w:val="24"/>
        </w:rPr>
      </w:pPr>
      <w:ins w:id="4665" w:author="Kathleen L. Post" w:date="2018-07-17T09:27:00Z">
        <w:r w:rsidRPr="00281675">
          <w:rPr>
            <w:rFonts w:ascii="Times New Roman" w:hAnsi="Times New Roman" w:cs="Times New Roman"/>
            <w:sz w:val="24"/>
            <w:szCs w:val="24"/>
          </w:rPr>
          <w:t>Once you click open the binder, you will see several tabs across the top of the screen. You will use these tabs to navigate through your binder. Each tab contains instructions for what you are supposed to upload. The items required are items you are already creating during your placement and should be examples of your best work. Please note: The items you upload should be your original work. Please cite any resources you have used to create your lesson plan or PowerPoint, etc.</w:t>
        </w:r>
      </w:ins>
    </w:p>
    <w:p w14:paraId="463FB308" w14:textId="77777777" w:rsidR="00281675" w:rsidRPr="00502848" w:rsidRDefault="00281675" w:rsidP="00281675">
      <w:pPr>
        <w:spacing w:after="0" w:line="240" w:lineRule="auto"/>
        <w:rPr>
          <w:ins w:id="4666" w:author="Kathleen L. Post" w:date="2018-07-17T09:29:00Z"/>
        </w:rPr>
      </w:pPr>
      <w:ins w:id="4667" w:author="Kathleen L. Post" w:date="2018-07-17T09:30:00Z">
        <w:r>
          <w:rPr>
            <w:noProof/>
          </w:rPr>
          <w:drawing>
            <wp:inline distT="0" distB="0" distL="0" distR="0" wp14:anchorId="4E2BC25B" wp14:editId="7FCBFED6">
              <wp:extent cx="5943600" cy="4724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72440"/>
                      </a:xfrm>
                      <a:prstGeom prst="rect">
                        <a:avLst/>
                      </a:prstGeom>
                    </pic:spPr>
                  </pic:pic>
                </a:graphicData>
              </a:graphic>
            </wp:inline>
          </w:drawing>
        </w:r>
      </w:ins>
    </w:p>
    <w:p w14:paraId="14C4097C" w14:textId="77777777" w:rsidR="00281675" w:rsidRPr="00281675" w:rsidRDefault="00281675" w:rsidP="00281675">
      <w:pPr>
        <w:spacing w:after="0" w:line="360" w:lineRule="auto"/>
        <w:rPr>
          <w:ins w:id="4668" w:author="Kathleen L. Post" w:date="2018-07-17T09:30:00Z"/>
          <w:rFonts w:ascii="Times New Roman" w:hAnsi="Times New Roman" w:cs="Times New Roman"/>
          <w:b/>
          <w:sz w:val="24"/>
          <w:szCs w:val="24"/>
          <w:rPrChange w:id="4669" w:author="Kathleen L. Post" w:date="2018-07-17T09:30:00Z">
            <w:rPr>
              <w:ins w:id="4670" w:author="Kathleen L. Post" w:date="2018-07-17T09:30:00Z"/>
              <w:rFonts w:ascii="Times New Roman" w:hAnsi="Times New Roman" w:cs="Times New Roman"/>
              <w:sz w:val="24"/>
              <w:szCs w:val="24"/>
            </w:rPr>
          </w:rPrChange>
        </w:rPr>
      </w:pPr>
      <w:ins w:id="4671" w:author="Kathleen L. Post" w:date="2018-07-17T09:30:00Z">
        <w:r w:rsidRPr="00281675">
          <w:rPr>
            <w:rFonts w:ascii="Times New Roman" w:hAnsi="Times New Roman" w:cs="Times New Roman"/>
            <w:b/>
            <w:sz w:val="24"/>
            <w:szCs w:val="24"/>
            <w:rPrChange w:id="4672" w:author="Kathleen L. Post" w:date="2018-07-17T09:30:00Z">
              <w:rPr>
                <w:rFonts w:ascii="Times New Roman" w:hAnsi="Times New Roman" w:cs="Times New Roman"/>
                <w:sz w:val="24"/>
                <w:szCs w:val="24"/>
              </w:rPr>
            </w:rPrChange>
          </w:rPr>
          <w:lastRenderedPageBreak/>
          <w:t>Student Responsibilities in Tk20 Binder:</w:t>
        </w:r>
      </w:ins>
    </w:p>
    <w:p w14:paraId="3FAC89C7" w14:textId="77777777" w:rsidR="00281675" w:rsidRDefault="00281675">
      <w:pPr>
        <w:pStyle w:val="ListParagraph"/>
        <w:numPr>
          <w:ilvl w:val="0"/>
          <w:numId w:val="102"/>
        </w:numPr>
        <w:spacing w:after="0" w:line="240" w:lineRule="auto"/>
        <w:rPr>
          <w:ins w:id="4673" w:author="Kathleen L. Post" w:date="2018-07-17T09:31:00Z"/>
          <w:rFonts w:ascii="Times New Roman" w:hAnsi="Times New Roman" w:cs="Times New Roman"/>
          <w:sz w:val="24"/>
          <w:szCs w:val="24"/>
        </w:rPr>
        <w:pPrChange w:id="4674" w:author="Kathleen L. Post" w:date="2018-07-17T09:30:00Z">
          <w:pPr>
            <w:spacing w:after="0" w:line="360" w:lineRule="auto"/>
          </w:pPr>
        </w:pPrChange>
      </w:pPr>
      <w:ins w:id="4675" w:author="Kathleen L. Post" w:date="2018-07-17T09:30:00Z">
        <w:r w:rsidRPr="00281675">
          <w:rPr>
            <w:rFonts w:ascii="Times New Roman" w:hAnsi="Times New Roman" w:cs="Times New Roman"/>
            <w:sz w:val="24"/>
            <w:szCs w:val="24"/>
            <w:rPrChange w:id="4676" w:author="Kathleen L. Post" w:date="2018-07-17T09:30:00Z">
              <w:rPr/>
            </w:rPrChange>
          </w:rPr>
          <w:t xml:space="preserve">Upload </w:t>
        </w:r>
      </w:ins>
      <w:ins w:id="4677" w:author="Kathleen L. Post" w:date="2018-07-17T09:32:00Z">
        <w:r>
          <w:rPr>
            <w:rFonts w:ascii="Times New Roman" w:hAnsi="Times New Roman" w:cs="Times New Roman"/>
            <w:sz w:val="24"/>
            <w:szCs w:val="24"/>
          </w:rPr>
          <w:t xml:space="preserve">original </w:t>
        </w:r>
      </w:ins>
      <w:ins w:id="4678" w:author="Kathleen L. Post" w:date="2018-07-17T09:30:00Z">
        <w:r w:rsidRPr="00281675">
          <w:rPr>
            <w:rFonts w:ascii="Times New Roman" w:hAnsi="Times New Roman" w:cs="Times New Roman"/>
            <w:sz w:val="24"/>
            <w:szCs w:val="24"/>
            <w:rPrChange w:id="4679" w:author="Kathleen L. Post" w:date="2018-07-17T09:30:00Z">
              <w:rPr/>
            </w:rPrChange>
          </w:rPr>
          <w:t>artifacts such as lesson plans (minimum: 3), written reflections, technology activities or logs, etc.</w:t>
        </w:r>
      </w:ins>
      <w:ins w:id="4680" w:author="Kathleen L. Post" w:date="2018-07-17T09:32:00Z">
        <w:r>
          <w:rPr>
            <w:rFonts w:ascii="Times New Roman" w:hAnsi="Times New Roman" w:cs="Times New Roman"/>
            <w:sz w:val="24"/>
            <w:szCs w:val="24"/>
          </w:rPr>
          <w:t xml:space="preserve"> in the appropriate tab (Lesson Plans, Reflections, Instructional Technology, SLO, etc.)</w:t>
        </w:r>
      </w:ins>
    </w:p>
    <w:p w14:paraId="592E65D1" w14:textId="77777777" w:rsidR="00281675" w:rsidRPr="00281675" w:rsidRDefault="00281675">
      <w:pPr>
        <w:spacing w:after="0" w:line="240" w:lineRule="auto"/>
        <w:rPr>
          <w:ins w:id="4681" w:author="Kathleen L. Post" w:date="2018-07-17T09:30:00Z"/>
          <w:rFonts w:ascii="Times New Roman" w:hAnsi="Times New Roman" w:cs="Times New Roman"/>
          <w:sz w:val="24"/>
          <w:szCs w:val="24"/>
          <w:rPrChange w:id="4682" w:author="Kathleen L. Post" w:date="2018-07-17T09:31:00Z">
            <w:rPr>
              <w:ins w:id="4683" w:author="Kathleen L. Post" w:date="2018-07-17T09:30:00Z"/>
            </w:rPr>
          </w:rPrChange>
        </w:rPr>
        <w:pPrChange w:id="4684" w:author="Kathleen L. Post" w:date="2018-07-17T09:31:00Z">
          <w:pPr>
            <w:spacing w:after="0" w:line="360" w:lineRule="auto"/>
          </w:pPr>
        </w:pPrChange>
      </w:pPr>
    </w:p>
    <w:p w14:paraId="6404EA8D" w14:textId="77777777" w:rsidR="00281675" w:rsidRDefault="00281675">
      <w:pPr>
        <w:pStyle w:val="ListParagraph"/>
        <w:numPr>
          <w:ilvl w:val="0"/>
          <w:numId w:val="102"/>
        </w:numPr>
        <w:spacing w:after="0" w:line="240" w:lineRule="auto"/>
        <w:rPr>
          <w:ins w:id="4685" w:author="Kathleen L. Post" w:date="2018-07-17T09:31:00Z"/>
          <w:rFonts w:ascii="Times New Roman" w:hAnsi="Times New Roman" w:cs="Times New Roman"/>
          <w:sz w:val="24"/>
          <w:szCs w:val="24"/>
        </w:rPr>
        <w:pPrChange w:id="4686" w:author="Kathleen L. Post" w:date="2018-07-17T09:30:00Z">
          <w:pPr>
            <w:spacing w:after="0" w:line="360" w:lineRule="auto"/>
          </w:pPr>
        </w:pPrChange>
      </w:pPr>
      <w:ins w:id="4687" w:author="Kathleen L. Post" w:date="2018-07-17T09:30:00Z">
        <w:r w:rsidRPr="00281675">
          <w:rPr>
            <w:rFonts w:ascii="Times New Roman" w:hAnsi="Times New Roman" w:cs="Times New Roman"/>
            <w:sz w:val="24"/>
            <w:szCs w:val="24"/>
            <w:rPrChange w:id="4688" w:author="Kathleen L. Post" w:date="2018-07-17T09:30:00Z">
              <w:rPr/>
            </w:rPrChange>
          </w:rPr>
          <w:t>Upload PA Teaching Application Essay (1st Qtr) or Resume/Career Documents (2nd Qtr) (Professional Documents tab)</w:t>
        </w:r>
      </w:ins>
    </w:p>
    <w:p w14:paraId="2BA70515" w14:textId="77777777" w:rsidR="00281675" w:rsidRPr="00281675" w:rsidRDefault="00281675">
      <w:pPr>
        <w:pStyle w:val="ListParagraph"/>
        <w:rPr>
          <w:ins w:id="4689" w:author="Kathleen L. Post" w:date="2018-07-17T09:31:00Z"/>
          <w:rFonts w:ascii="Times New Roman" w:hAnsi="Times New Roman" w:cs="Times New Roman"/>
          <w:sz w:val="24"/>
          <w:szCs w:val="24"/>
          <w:rPrChange w:id="4690" w:author="Kathleen L. Post" w:date="2018-07-17T09:31:00Z">
            <w:rPr>
              <w:ins w:id="4691" w:author="Kathleen L. Post" w:date="2018-07-17T09:31:00Z"/>
            </w:rPr>
          </w:rPrChange>
        </w:rPr>
        <w:pPrChange w:id="4692" w:author="Kathleen L. Post" w:date="2018-07-17T09:31:00Z">
          <w:pPr>
            <w:pStyle w:val="ListParagraph"/>
            <w:numPr>
              <w:numId w:val="102"/>
            </w:numPr>
            <w:spacing w:after="0" w:line="240" w:lineRule="auto"/>
            <w:ind w:hanging="360"/>
          </w:pPr>
        </w:pPrChange>
      </w:pPr>
    </w:p>
    <w:p w14:paraId="417AB2A6" w14:textId="77777777" w:rsidR="00281675" w:rsidRDefault="00281675">
      <w:pPr>
        <w:pStyle w:val="ListParagraph"/>
        <w:numPr>
          <w:ilvl w:val="0"/>
          <w:numId w:val="102"/>
        </w:numPr>
        <w:spacing w:after="0" w:line="240" w:lineRule="auto"/>
        <w:rPr>
          <w:ins w:id="4693" w:author="Kathleen L. Post" w:date="2018-07-17T09:31:00Z"/>
          <w:rFonts w:ascii="Times New Roman" w:hAnsi="Times New Roman" w:cs="Times New Roman"/>
          <w:sz w:val="24"/>
          <w:szCs w:val="24"/>
        </w:rPr>
        <w:pPrChange w:id="4694" w:author="Kathleen L. Post" w:date="2018-07-17T09:30:00Z">
          <w:pPr>
            <w:spacing w:after="0" w:line="360" w:lineRule="auto"/>
          </w:pPr>
        </w:pPrChange>
      </w:pPr>
      <w:ins w:id="4695" w:author="Kathleen L. Post" w:date="2018-07-17T09:30:00Z">
        <w:r w:rsidRPr="00281675">
          <w:rPr>
            <w:rFonts w:ascii="Times New Roman" w:hAnsi="Times New Roman" w:cs="Times New Roman"/>
            <w:sz w:val="24"/>
            <w:szCs w:val="24"/>
            <w:rPrChange w:id="4696" w:author="Kathleen L. Post" w:date="2018-07-17T09:30:00Z">
              <w:rPr/>
            </w:rPrChange>
          </w:rPr>
          <w:t>Complete Student Review of Cooperating Teacher Rubric (</w:t>
        </w:r>
      </w:ins>
      <w:ins w:id="4697" w:author="Kathleen L. Post" w:date="2018-07-17T09:33:00Z">
        <w:r>
          <w:rPr>
            <w:rFonts w:ascii="Times New Roman" w:hAnsi="Times New Roman" w:cs="Times New Roman"/>
            <w:sz w:val="24"/>
            <w:szCs w:val="24"/>
          </w:rPr>
          <w:t xml:space="preserve">both placements, </w:t>
        </w:r>
      </w:ins>
      <w:ins w:id="4698" w:author="Kathleen L. Post" w:date="2018-07-17T09:30:00Z">
        <w:r w:rsidRPr="00281675">
          <w:rPr>
            <w:rFonts w:ascii="Times New Roman" w:hAnsi="Times New Roman" w:cs="Times New Roman"/>
            <w:sz w:val="24"/>
            <w:szCs w:val="24"/>
            <w:rPrChange w:id="4699" w:author="Kathleen L. Post" w:date="2018-07-17T09:30:00Z">
              <w:rPr/>
            </w:rPrChange>
          </w:rPr>
          <w:t>Evaluations &amp; Self-Assessment tab)</w:t>
        </w:r>
      </w:ins>
    </w:p>
    <w:p w14:paraId="1B2450BD" w14:textId="77777777" w:rsidR="00281675" w:rsidRPr="00281675" w:rsidRDefault="00281675">
      <w:pPr>
        <w:pStyle w:val="ListParagraph"/>
        <w:rPr>
          <w:ins w:id="4700" w:author="Kathleen L. Post" w:date="2018-07-17T09:31:00Z"/>
          <w:rFonts w:ascii="Times New Roman" w:hAnsi="Times New Roman" w:cs="Times New Roman"/>
          <w:sz w:val="24"/>
          <w:szCs w:val="24"/>
          <w:rPrChange w:id="4701" w:author="Kathleen L. Post" w:date="2018-07-17T09:31:00Z">
            <w:rPr>
              <w:ins w:id="4702" w:author="Kathleen L. Post" w:date="2018-07-17T09:31:00Z"/>
            </w:rPr>
          </w:rPrChange>
        </w:rPr>
        <w:pPrChange w:id="4703" w:author="Kathleen L. Post" w:date="2018-07-17T09:31:00Z">
          <w:pPr>
            <w:pStyle w:val="ListParagraph"/>
            <w:numPr>
              <w:numId w:val="102"/>
            </w:numPr>
            <w:spacing w:after="0" w:line="240" w:lineRule="auto"/>
            <w:ind w:hanging="360"/>
          </w:pPr>
        </w:pPrChange>
      </w:pPr>
    </w:p>
    <w:p w14:paraId="5B3A329B" w14:textId="77777777" w:rsidR="00281675" w:rsidRDefault="00281675">
      <w:pPr>
        <w:pStyle w:val="ListParagraph"/>
        <w:numPr>
          <w:ilvl w:val="0"/>
          <w:numId w:val="102"/>
        </w:numPr>
        <w:spacing w:after="0" w:line="240" w:lineRule="auto"/>
        <w:rPr>
          <w:ins w:id="4704" w:author="Kathleen L. Post" w:date="2018-07-17T09:31:00Z"/>
          <w:rFonts w:ascii="Times New Roman" w:hAnsi="Times New Roman" w:cs="Times New Roman"/>
          <w:sz w:val="24"/>
          <w:szCs w:val="24"/>
        </w:rPr>
        <w:pPrChange w:id="4705" w:author="Kathleen L. Post" w:date="2018-07-17T09:30:00Z">
          <w:pPr>
            <w:spacing w:after="0" w:line="360" w:lineRule="auto"/>
          </w:pPr>
        </w:pPrChange>
      </w:pPr>
      <w:ins w:id="4706" w:author="Kathleen L. Post" w:date="2018-07-17T09:30:00Z">
        <w:r w:rsidRPr="00281675">
          <w:rPr>
            <w:rFonts w:ascii="Times New Roman" w:hAnsi="Times New Roman" w:cs="Times New Roman"/>
            <w:sz w:val="24"/>
            <w:szCs w:val="24"/>
            <w:rPrChange w:id="4707" w:author="Kathleen L. Post" w:date="2018-07-17T09:30:00Z">
              <w:rPr/>
            </w:rPrChange>
          </w:rPr>
          <w:t>Complete Disposition Rubric Self-Assessment (1st placement - Evaluations &amp; Self-Assessment tab)</w:t>
        </w:r>
      </w:ins>
    </w:p>
    <w:p w14:paraId="62B45D3E" w14:textId="77777777" w:rsidR="00281675" w:rsidRPr="00281675" w:rsidRDefault="00281675">
      <w:pPr>
        <w:pStyle w:val="ListParagraph"/>
        <w:rPr>
          <w:ins w:id="4708" w:author="Kathleen L. Post" w:date="2018-07-17T09:31:00Z"/>
          <w:rFonts w:ascii="Times New Roman" w:hAnsi="Times New Roman" w:cs="Times New Roman"/>
          <w:sz w:val="24"/>
          <w:szCs w:val="24"/>
          <w:rPrChange w:id="4709" w:author="Kathleen L. Post" w:date="2018-07-17T09:31:00Z">
            <w:rPr>
              <w:ins w:id="4710" w:author="Kathleen L. Post" w:date="2018-07-17T09:31:00Z"/>
            </w:rPr>
          </w:rPrChange>
        </w:rPr>
        <w:pPrChange w:id="4711" w:author="Kathleen L. Post" w:date="2018-07-17T09:31:00Z">
          <w:pPr>
            <w:pStyle w:val="ListParagraph"/>
            <w:numPr>
              <w:numId w:val="102"/>
            </w:numPr>
            <w:spacing w:after="0" w:line="240" w:lineRule="auto"/>
            <w:ind w:hanging="360"/>
          </w:pPr>
        </w:pPrChange>
      </w:pPr>
    </w:p>
    <w:p w14:paraId="3C69F3CF" w14:textId="77777777" w:rsidR="00281675" w:rsidRDefault="00281675">
      <w:pPr>
        <w:pStyle w:val="ListParagraph"/>
        <w:numPr>
          <w:ilvl w:val="0"/>
          <w:numId w:val="102"/>
        </w:numPr>
        <w:spacing w:after="0" w:line="240" w:lineRule="auto"/>
        <w:rPr>
          <w:ins w:id="4712" w:author="Kathleen L. Post" w:date="2018-07-17T09:31:00Z"/>
          <w:rFonts w:ascii="Times New Roman" w:hAnsi="Times New Roman" w:cs="Times New Roman"/>
          <w:sz w:val="24"/>
          <w:szCs w:val="24"/>
        </w:rPr>
        <w:pPrChange w:id="4713" w:author="Kathleen L. Post" w:date="2018-07-17T09:30:00Z">
          <w:pPr>
            <w:spacing w:after="0" w:line="360" w:lineRule="auto"/>
          </w:pPr>
        </w:pPrChange>
      </w:pPr>
      <w:ins w:id="4714" w:author="Kathleen L. Post" w:date="2018-07-17T09:30:00Z">
        <w:r w:rsidRPr="00281675">
          <w:rPr>
            <w:rFonts w:ascii="Times New Roman" w:hAnsi="Times New Roman" w:cs="Times New Roman"/>
            <w:sz w:val="24"/>
            <w:szCs w:val="24"/>
            <w:rPrChange w:id="4715" w:author="Kathleen L. Post" w:date="2018-07-17T09:30:00Z">
              <w:rPr/>
            </w:rPrChange>
          </w:rPr>
          <w:t>Complete Student Evaluation of Teacher Ed Program (2nd placement - Evaluations &amp; Self-Assessment tab)</w:t>
        </w:r>
      </w:ins>
    </w:p>
    <w:p w14:paraId="47BB0F56" w14:textId="77777777" w:rsidR="00281675" w:rsidRPr="00281675" w:rsidRDefault="00281675">
      <w:pPr>
        <w:pStyle w:val="ListParagraph"/>
        <w:rPr>
          <w:ins w:id="4716" w:author="Kathleen L. Post" w:date="2018-07-17T09:31:00Z"/>
          <w:rFonts w:ascii="Times New Roman" w:hAnsi="Times New Roman" w:cs="Times New Roman"/>
          <w:sz w:val="24"/>
          <w:szCs w:val="24"/>
          <w:rPrChange w:id="4717" w:author="Kathleen L. Post" w:date="2018-07-17T09:31:00Z">
            <w:rPr>
              <w:ins w:id="4718" w:author="Kathleen L. Post" w:date="2018-07-17T09:31:00Z"/>
            </w:rPr>
          </w:rPrChange>
        </w:rPr>
        <w:pPrChange w:id="4719" w:author="Kathleen L. Post" w:date="2018-07-17T09:31:00Z">
          <w:pPr>
            <w:pStyle w:val="ListParagraph"/>
            <w:numPr>
              <w:numId w:val="102"/>
            </w:numPr>
            <w:spacing w:after="0" w:line="240" w:lineRule="auto"/>
            <w:ind w:hanging="360"/>
          </w:pPr>
        </w:pPrChange>
      </w:pPr>
    </w:p>
    <w:p w14:paraId="6E48267D" w14:textId="77777777" w:rsidR="00281675" w:rsidRPr="00281675" w:rsidRDefault="00281675">
      <w:pPr>
        <w:pStyle w:val="ListParagraph"/>
        <w:numPr>
          <w:ilvl w:val="0"/>
          <w:numId w:val="102"/>
        </w:numPr>
        <w:spacing w:after="0" w:line="240" w:lineRule="auto"/>
        <w:rPr>
          <w:ins w:id="4720" w:author="Kathleen L. Post" w:date="2018-07-17T09:30:00Z"/>
          <w:rFonts w:ascii="Times New Roman" w:hAnsi="Times New Roman" w:cs="Times New Roman"/>
          <w:sz w:val="24"/>
          <w:szCs w:val="24"/>
          <w:rPrChange w:id="4721" w:author="Kathleen L. Post" w:date="2018-07-17T09:31:00Z">
            <w:rPr>
              <w:ins w:id="4722" w:author="Kathleen L. Post" w:date="2018-07-17T09:30:00Z"/>
            </w:rPr>
          </w:rPrChange>
        </w:rPr>
        <w:pPrChange w:id="4723" w:author="Kathleen L. Post" w:date="2018-07-17T09:31:00Z">
          <w:pPr>
            <w:spacing w:after="0" w:line="360" w:lineRule="auto"/>
          </w:pPr>
        </w:pPrChange>
      </w:pPr>
      <w:ins w:id="4724" w:author="Kathleen L. Post" w:date="2018-07-17T09:30:00Z">
        <w:r w:rsidRPr="00281675">
          <w:rPr>
            <w:rFonts w:ascii="Times New Roman" w:hAnsi="Times New Roman" w:cs="Times New Roman"/>
            <w:sz w:val="24"/>
            <w:szCs w:val="24"/>
            <w:rPrChange w:id="4725" w:author="Kathleen L. Post" w:date="2018-07-17T09:30:00Z">
              <w:rPr/>
            </w:rPrChange>
          </w:rPr>
          <w:t>Additional Attachments (as requested by faculty or coop)</w:t>
        </w:r>
      </w:ins>
      <w:ins w:id="4726" w:author="Kathleen L. Post" w:date="2018-07-17T09:31:00Z">
        <w:r>
          <w:rPr>
            <w:rFonts w:ascii="Times New Roman" w:hAnsi="Times New Roman" w:cs="Times New Roman"/>
            <w:sz w:val="24"/>
            <w:szCs w:val="24"/>
          </w:rPr>
          <w:br/>
        </w:r>
      </w:ins>
      <w:ins w:id="4727" w:author="Kathleen L. Post" w:date="2018-07-17T09:30:00Z">
        <w:r w:rsidRPr="00281675">
          <w:rPr>
            <w:rFonts w:ascii="Times New Roman" w:hAnsi="Times New Roman" w:cs="Times New Roman"/>
            <w:sz w:val="24"/>
            <w:szCs w:val="24"/>
            <w:rPrChange w:id="4728" w:author="Kathleen L. Post" w:date="2018-07-17T09:31:00Z">
              <w:rPr/>
            </w:rPrChange>
          </w:rPr>
          <w:t>***Plus other uploads and rubrics as assigned by your program***</w:t>
        </w:r>
      </w:ins>
    </w:p>
    <w:p w14:paraId="60F977DA" w14:textId="77777777" w:rsidR="00281675" w:rsidRDefault="00281675">
      <w:pPr>
        <w:spacing w:after="0" w:line="240" w:lineRule="auto"/>
        <w:rPr>
          <w:ins w:id="4729" w:author="Kathleen L. Post" w:date="2018-07-17T09:30:00Z"/>
          <w:rFonts w:ascii="Times New Roman" w:hAnsi="Times New Roman" w:cs="Times New Roman"/>
          <w:sz w:val="24"/>
          <w:szCs w:val="24"/>
        </w:rPr>
        <w:pPrChange w:id="4730" w:author="Kathleen L. Post" w:date="2018-07-17T09:31:00Z">
          <w:pPr>
            <w:spacing w:after="0" w:line="360" w:lineRule="auto"/>
          </w:pPr>
        </w:pPrChange>
      </w:pPr>
    </w:p>
    <w:p w14:paraId="5D77DC81" w14:textId="77777777" w:rsidR="00281675" w:rsidRDefault="00281675" w:rsidP="00281675">
      <w:pPr>
        <w:spacing w:after="0" w:line="240" w:lineRule="auto"/>
        <w:rPr>
          <w:ins w:id="4731" w:author="Kathleen L. Post" w:date="2018-07-17T09:34:00Z"/>
          <w:rFonts w:ascii="Times New Roman" w:hAnsi="Times New Roman" w:cs="Times New Roman"/>
          <w:sz w:val="24"/>
          <w:szCs w:val="24"/>
        </w:rPr>
      </w:pPr>
      <w:ins w:id="4732" w:author="Kathleen L. Post" w:date="2018-07-17T09:31:00Z">
        <w:r>
          <w:rPr>
            <w:rFonts w:ascii="Times New Roman" w:hAnsi="Times New Roman" w:cs="Times New Roman"/>
            <w:sz w:val="24"/>
            <w:szCs w:val="24"/>
          </w:rPr>
          <w:t xml:space="preserve">Note: </w:t>
        </w:r>
      </w:ins>
      <w:ins w:id="4733" w:author="Kathleen L. Post" w:date="2018-07-17T09:30:00Z">
        <w:r w:rsidRPr="00281675">
          <w:rPr>
            <w:rFonts w:ascii="Times New Roman" w:hAnsi="Times New Roman" w:cs="Times New Roman"/>
            <w:sz w:val="24"/>
            <w:szCs w:val="24"/>
            <w:rPrChange w:id="4734" w:author="Kathleen L. Post" w:date="2018-07-17T09:31:00Z">
              <w:rPr/>
            </w:rPrChange>
          </w:rPr>
          <w:t>You may view and print cooperating teacher and supervisor assessments by clicking on the Assessments tab. (In order to print an assessment, you will need to right-click and then choose Print).</w:t>
        </w:r>
      </w:ins>
    </w:p>
    <w:p w14:paraId="5A5339CC" w14:textId="77777777" w:rsidR="00281675" w:rsidRDefault="00281675">
      <w:pPr>
        <w:rPr>
          <w:ins w:id="4735" w:author="Kathleen L. Post" w:date="2018-07-17T09:34:00Z"/>
          <w:rFonts w:ascii="Times New Roman" w:hAnsi="Times New Roman" w:cs="Times New Roman"/>
          <w:sz w:val="24"/>
          <w:szCs w:val="24"/>
        </w:rPr>
      </w:pPr>
      <w:ins w:id="4736" w:author="Kathleen L. Post" w:date="2018-07-17T09:34:00Z">
        <w:r>
          <w:rPr>
            <w:rFonts w:ascii="Times New Roman" w:hAnsi="Times New Roman" w:cs="Times New Roman"/>
            <w:sz w:val="24"/>
            <w:szCs w:val="24"/>
          </w:rPr>
          <w:br w:type="page"/>
        </w:r>
      </w:ins>
    </w:p>
    <w:p w14:paraId="45DD2764" w14:textId="77777777" w:rsidR="00281675" w:rsidRPr="00281675" w:rsidRDefault="00281675">
      <w:pPr>
        <w:spacing w:after="0" w:line="240" w:lineRule="auto"/>
        <w:rPr>
          <w:ins w:id="4737" w:author="Kathleen L. Post" w:date="2018-07-17T09:30:00Z"/>
          <w:rFonts w:ascii="Times New Roman" w:hAnsi="Times New Roman" w:cs="Times New Roman"/>
          <w:sz w:val="24"/>
          <w:szCs w:val="24"/>
          <w:rPrChange w:id="4738" w:author="Kathleen L. Post" w:date="2018-07-17T09:31:00Z">
            <w:rPr>
              <w:ins w:id="4739" w:author="Kathleen L. Post" w:date="2018-07-17T09:30:00Z"/>
            </w:rPr>
          </w:rPrChange>
        </w:rPr>
        <w:pPrChange w:id="4740" w:author="Kathleen L. Post" w:date="2018-07-17T09:31:00Z">
          <w:pPr>
            <w:spacing w:after="0" w:line="360" w:lineRule="auto"/>
          </w:pPr>
        </w:pPrChange>
      </w:pPr>
    </w:p>
    <w:p w14:paraId="503D10D4" w14:textId="77777777" w:rsidR="00281675" w:rsidRPr="00281675" w:rsidRDefault="00281675" w:rsidP="00281675">
      <w:pPr>
        <w:spacing w:after="0" w:line="360" w:lineRule="auto"/>
        <w:rPr>
          <w:ins w:id="4741" w:author="Kathleen L. Post" w:date="2018-07-17T09:27:00Z"/>
          <w:rFonts w:ascii="Times New Roman" w:hAnsi="Times New Roman" w:cs="Times New Roman"/>
          <w:sz w:val="24"/>
          <w:szCs w:val="24"/>
        </w:rPr>
      </w:pPr>
    </w:p>
    <w:p w14:paraId="51BB6543" w14:textId="77777777" w:rsidR="000416A2" w:rsidRPr="000416A2" w:rsidDel="00E401BC" w:rsidRDefault="003B046C" w:rsidP="000B5073">
      <w:pPr>
        <w:spacing w:line="360" w:lineRule="auto"/>
        <w:jc w:val="both"/>
        <w:rPr>
          <w:del w:id="4742" w:author="Kathleen L. Post" w:date="2018-07-17T09:21:00Z"/>
          <w:rFonts w:ascii="Times New Roman" w:hAnsi="Times New Roman" w:cs="Times New Roman"/>
          <w:sz w:val="24"/>
          <w:szCs w:val="24"/>
        </w:rPr>
      </w:pPr>
      <w:del w:id="4743" w:author="Kathleen L. Post" w:date="2018-07-17T09:21:00Z">
        <w:r w:rsidDel="00E401BC">
          <w:rPr>
            <w:noProof/>
            <w:sz w:val="18"/>
            <w:szCs w:val="18"/>
          </w:rPr>
          <mc:AlternateContent>
            <mc:Choice Requires="wps">
              <w:drawing>
                <wp:anchor distT="0" distB="0" distL="114300" distR="114300" simplePos="0" relativeHeight="251696128" behindDoc="0" locked="0" layoutInCell="1" allowOverlap="1" wp14:anchorId="1D88EA11" wp14:editId="28884AF2">
                  <wp:simplePos x="0" y="0"/>
                  <wp:positionH relativeFrom="column">
                    <wp:posOffset>6484620</wp:posOffset>
                  </wp:positionH>
                  <wp:positionV relativeFrom="paragraph">
                    <wp:posOffset>19050</wp:posOffset>
                  </wp:positionV>
                  <wp:extent cx="0" cy="8214360"/>
                  <wp:effectExtent l="17145" t="167640" r="173355" b="9525"/>
                  <wp:wrapNone/>
                  <wp:docPr id="28" name="Auto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436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B12EA" id="AutoShape 814" o:spid="_x0000_s1026" type="#_x0000_t32" style="position:absolute;margin-left:510.6pt;margin-top:1.5pt;width:0;height:64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">
                  <o:extrusion v:ext="view" color="black" on="t"/>
                </v:shape>
              </w:pict>
            </mc:Fallback>
          </mc:AlternateContent>
        </w:r>
        <w:r w:rsidR="008B3E84" w:rsidDel="00E401BC">
          <w:rPr>
            <w:rFonts w:ascii="Times New Roman" w:hAnsi="Times New Roman" w:cs="Times New Roman"/>
            <w:sz w:val="24"/>
            <w:szCs w:val="24"/>
          </w:rPr>
          <w:delText>Tk</w:delText>
        </w:r>
        <w:r w:rsidR="000416A2" w:rsidRPr="000416A2" w:rsidDel="00E401BC">
          <w:rPr>
            <w:rFonts w:ascii="Times New Roman" w:hAnsi="Times New Roman" w:cs="Times New Roman"/>
            <w:sz w:val="24"/>
            <w:szCs w:val="24"/>
          </w:rPr>
          <w:delText>20 is an on-line data management system, you will be using for assessing your student teacher and for submission of your pa</w:delText>
        </w:r>
        <w:r w:rsidR="008B3E84" w:rsidDel="00E401BC">
          <w:rPr>
            <w:rFonts w:ascii="Times New Roman" w:hAnsi="Times New Roman" w:cs="Times New Roman"/>
            <w:sz w:val="24"/>
            <w:szCs w:val="24"/>
          </w:rPr>
          <w:delText>yment information.  To access Tk</w:delText>
        </w:r>
        <w:r w:rsidR="000416A2" w:rsidRPr="000416A2" w:rsidDel="00E401BC">
          <w:rPr>
            <w:rFonts w:ascii="Times New Roman" w:hAnsi="Times New Roman" w:cs="Times New Roman"/>
            <w:sz w:val="24"/>
            <w:szCs w:val="24"/>
          </w:rPr>
          <w:delText xml:space="preserve">20, put in your </w:delText>
        </w:r>
        <w:r w:rsidR="008B3E84" w:rsidDel="00E401BC">
          <w:rPr>
            <w:rFonts w:ascii="Times New Roman" w:hAnsi="Times New Roman" w:cs="Times New Roman"/>
            <w:sz w:val="24"/>
            <w:szCs w:val="24"/>
          </w:rPr>
          <w:delText>username and PID password.  A Tk2</w:delText>
        </w:r>
        <w:r w:rsidR="000416A2" w:rsidRPr="000416A2" w:rsidDel="00E401BC">
          <w:rPr>
            <w:rFonts w:ascii="Times New Roman" w:hAnsi="Times New Roman" w:cs="Times New Roman"/>
            <w:sz w:val="24"/>
            <w:szCs w:val="24"/>
          </w:rPr>
          <w:delText xml:space="preserve">0 Work Aid is provided (see below) to guide you for assessing your student teacher.  The forms you are required to complete will be in your student teacher’s binder. </w:delText>
        </w:r>
      </w:del>
    </w:p>
    <w:p w14:paraId="1D28A9C9" w14:textId="77777777" w:rsidR="000416A2" w:rsidRPr="00AF14FD" w:rsidDel="00E401BC" w:rsidRDefault="000416A2" w:rsidP="00AF14FD">
      <w:pPr>
        <w:jc w:val="center"/>
        <w:rPr>
          <w:del w:id="4744" w:author="Kathleen L. Post" w:date="2018-07-17T09:21:00Z"/>
          <w:rFonts w:ascii="Times New Roman" w:hAnsi="Times New Roman"/>
          <w:b/>
          <w:sz w:val="20"/>
          <w:szCs w:val="20"/>
          <w:u w:val="single"/>
        </w:rPr>
      </w:pPr>
      <w:del w:id="4745" w:author="Kathleen L. Post" w:date="2018-07-17T09:21:00Z">
        <w:r w:rsidRPr="00AF14FD" w:rsidDel="00E401BC">
          <w:rPr>
            <w:rFonts w:ascii="Times New Roman" w:hAnsi="Times New Roman"/>
            <w:b/>
            <w:sz w:val="20"/>
            <w:szCs w:val="20"/>
            <w:u w:val="single"/>
          </w:rPr>
          <w:delText>Work Aid for Cooperating Teacher: Asses</w:delText>
        </w:r>
        <w:r w:rsidR="008B3E84" w:rsidDel="00E401BC">
          <w:rPr>
            <w:rFonts w:ascii="Times New Roman" w:hAnsi="Times New Roman"/>
            <w:b/>
            <w:sz w:val="20"/>
            <w:szCs w:val="20"/>
            <w:u w:val="single"/>
          </w:rPr>
          <w:delText>sing your student teachers in Tk</w:delText>
        </w:r>
        <w:r w:rsidRPr="00AF14FD" w:rsidDel="00E401BC">
          <w:rPr>
            <w:rFonts w:ascii="Times New Roman" w:hAnsi="Times New Roman"/>
            <w:b/>
            <w:sz w:val="20"/>
            <w:szCs w:val="20"/>
            <w:u w:val="single"/>
          </w:rPr>
          <w:delText>20</w:delText>
        </w:r>
      </w:del>
    </w:p>
    <w:p w14:paraId="3C0653D2" w14:textId="77777777" w:rsidR="000416A2" w:rsidDel="00E401BC" w:rsidRDefault="000416A2" w:rsidP="000416A2">
      <w:pPr>
        <w:pStyle w:val="ListParagraph"/>
        <w:numPr>
          <w:ilvl w:val="0"/>
          <w:numId w:val="56"/>
        </w:numPr>
        <w:rPr>
          <w:del w:id="4746" w:author="Kathleen L. Post" w:date="2018-07-17T09:21:00Z"/>
          <w:rFonts w:ascii="Times New Roman" w:hAnsi="Times New Roman"/>
          <w:b/>
          <w:sz w:val="20"/>
          <w:szCs w:val="20"/>
        </w:rPr>
      </w:pPr>
      <w:del w:id="4747" w:author="Kathleen L. Post" w:date="2018-07-17T09:21:00Z">
        <w:r w:rsidRPr="000416A2" w:rsidDel="00E401BC">
          <w:rPr>
            <w:rFonts w:ascii="Times New Roman" w:hAnsi="Times New Roman"/>
            <w:b/>
            <w:sz w:val="20"/>
            <w:szCs w:val="20"/>
          </w:rPr>
          <w:delText>Log In</w:delText>
        </w:r>
        <w:r w:rsidR="00AF14FD" w:rsidDel="00E401BC">
          <w:rPr>
            <w:rFonts w:ascii="Times New Roman" w:hAnsi="Times New Roman"/>
            <w:b/>
            <w:sz w:val="20"/>
            <w:szCs w:val="20"/>
          </w:rPr>
          <w:delText>:</w:delText>
        </w:r>
      </w:del>
    </w:p>
    <w:p w14:paraId="59CA63EC" w14:textId="77777777" w:rsidR="00AF14FD" w:rsidRPr="000416A2" w:rsidDel="00E401BC" w:rsidRDefault="00AF14FD" w:rsidP="00AF14FD">
      <w:pPr>
        <w:pStyle w:val="ListParagraph"/>
        <w:ind w:left="1080"/>
        <w:rPr>
          <w:del w:id="4748" w:author="Kathleen L. Post" w:date="2018-07-17T09:21:00Z"/>
          <w:rFonts w:ascii="Times New Roman" w:hAnsi="Times New Roman"/>
          <w:b/>
          <w:sz w:val="20"/>
          <w:szCs w:val="20"/>
        </w:rPr>
      </w:pPr>
    </w:p>
    <w:p w14:paraId="44683D42" w14:textId="77777777" w:rsidR="000416A2" w:rsidRPr="000416A2" w:rsidDel="00E401BC" w:rsidRDefault="008B3E84" w:rsidP="000416A2">
      <w:pPr>
        <w:pStyle w:val="ListParagraph"/>
        <w:numPr>
          <w:ilvl w:val="1"/>
          <w:numId w:val="56"/>
        </w:numPr>
        <w:rPr>
          <w:del w:id="4749" w:author="Kathleen L. Post" w:date="2018-07-17T09:21:00Z"/>
          <w:rFonts w:ascii="Times New Roman" w:hAnsi="Times New Roman"/>
          <w:b/>
          <w:sz w:val="20"/>
          <w:szCs w:val="20"/>
        </w:rPr>
      </w:pPr>
      <w:del w:id="4750" w:author="Kathleen L. Post" w:date="2018-07-17T09:21:00Z">
        <w:r w:rsidDel="00E401BC">
          <w:rPr>
            <w:rFonts w:ascii="Times New Roman" w:hAnsi="Times New Roman"/>
            <w:sz w:val="20"/>
            <w:szCs w:val="20"/>
          </w:rPr>
          <w:delText>Log in to Tk</w:delText>
        </w:r>
        <w:r w:rsidR="000416A2" w:rsidRPr="000416A2" w:rsidDel="00E401BC">
          <w:rPr>
            <w:rFonts w:ascii="Times New Roman" w:hAnsi="Times New Roman"/>
            <w:sz w:val="20"/>
            <w:szCs w:val="20"/>
          </w:rPr>
          <w:delText xml:space="preserve">20 at </w:delText>
        </w:r>
        <w:r w:rsidR="00EA6A14" w:rsidDel="00E401BC">
          <w:rPr>
            <w:rStyle w:val="Hyperlink"/>
            <w:rFonts w:ascii="Times New Roman" w:hAnsi="Times New Roman"/>
            <w:sz w:val="20"/>
            <w:szCs w:val="20"/>
          </w:rPr>
          <w:fldChar w:fldCharType="begin"/>
        </w:r>
        <w:r w:rsidR="00EA6A14" w:rsidRPr="00281675" w:rsidDel="00E401BC">
          <w:rPr>
            <w:rStyle w:val="Hyperlink"/>
            <w:rFonts w:ascii="Times New Roman" w:hAnsi="Times New Roman"/>
            <w:sz w:val="20"/>
            <w:szCs w:val="20"/>
          </w:rPr>
          <w:delInstrText xml:space="preserve"> HYPERLINK "https://tk20-1.admin.esu.edu/" </w:delInstrText>
        </w:r>
        <w:r w:rsidR="00EA6A14" w:rsidDel="00E401BC">
          <w:rPr>
            <w:rStyle w:val="Hyperlink"/>
            <w:rFonts w:ascii="Times New Roman" w:hAnsi="Times New Roman"/>
            <w:sz w:val="20"/>
            <w:szCs w:val="20"/>
          </w:rPr>
          <w:fldChar w:fldCharType="separate"/>
        </w:r>
        <w:r w:rsidR="000416A2" w:rsidRPr="00E401BC" w:rsidDel="00E401BC">
          <w:rPr>
            <w:rStyle w:val="Hyperlink"/>
            <w:rFonts w:ascii="Times New Roman" w:hAnsi="Times New Roman"/>
            <w:sz w:val="20"/>
            <w:szCs w:val="20"/>
          </w:rPr>
          <w:delText>https://tk20-1.admin.esu.edu</w:delText>
        </w:r>
        <w:r w:rsidR="00EA6A14" w:rsidDel="00E401BC">
          <w:rPr>
            <w:rStyle w:val="Hyperlink"/>
            <w:rFonts w:ascii="Times New Roman" w:hAnsi="Times New Roman"/>
            <w:sz w:val="20"/>
            <w:szCs w:val="20"/>
          </w:rPr>
          <w:fldChar w:fldCharType="end"/>
        </w:r>
        <w:r w:rsidR="000416A2" w:rsidRPr="000416A2" w:rsidDel="00E401BC">
          <w:rPr>
            <w:rFonts w:ascii="Times New Roman" w:hAnsi="Times New Roman"/>
            <w:sz w:val="20"/>
            <w:szCs w:val="20"/>
          </w:rPr>
          <w:delText xml:space="preserve"> with your username and password. </w:delText>
        </w:r>
      </w:del>
    </w:p>
    <w:p w14:paraId="6E02F5B9" w14:textId="77777777" w:rsidR="000416A2" w:rsidRPr="000416A2" w:rsidDel="00E401BC" w:rsidRDefault="000416A2" w:rsidP="000416A2">
      <w:pPr>
        <w:pStyle w:val="ListParagraph"/>
        <w:numPr>
          <w:ilvl w:val="1"/>
          <w:numId w:val="56"/>
        </w:numPr>
        <w:rPr>
          <w:del w:id="4751" w:author="Kathleen L. Post" w:date="2018-07-17T09:21:00Z"/>
          <w:rFonts w:ascii="Times New Roman" w:hAnsi="Times New Roman"/>
          <w:b/>
          <w:sz w:val="20"/>
          <w:szCs w:val="20"/>
        </w:rPr>
      </w:pPr>
      <w:del w:id="4752" w:author="Kathleen L. Post" w:date="2018-07-17T09:21:00Z">
        <w:r w:rsidRPr="000416A2" w:rsidDel="00E401BC">
          <w:rPr>
            <w:rFonts w:ascii="Times New Roman" w:hAnsi="Times New Roman"/>
            <w:sz w:val="20"/>
            <w:szCs w:val="20"/>
          </w:rPr>
          <w:delText>After logging in, you wil</w:delText>
        </w:r>
        <w:r w:rsidR="008B3E84" w:rsidDel="00E401BC">
          <w:rPr>
            <w:rFonts w:ascii="Times New Roman" w:hAnsi="Times New Roman"/>
            <w:sz w:val="20"/>
            <w:szCs w:val="20"/>
          </w:rPr>
          <w:delText>l see the home screen of your Tk</w:delText>
        </w:r>
        <w:r w:rsidRPr="000416A2" w:rsidDel="00E401BC">
          <w:rPr>
            <w:rFonts w:ascii="Times New Roman" w:hAnsi="Times New Roman"/>
            <w:sz w:val="20"/>
            <w:szCs w:val="20"/>
          </w:rPr>
          <w:delText xml:space="preserve">20 account by default. The home tab includes any messages that have been sent to you and any tasks that are pending. </w:delText>
        </w:r>
      </w:del>
    </w:p>
    <w:p w14:paraId="0299B7DE" w14:textId="77777777" w:rsidR="000416A2" w:rsidRPr="00AF14FD" w:rsidDel="00E401BC" w:rsidRDefault="000416A2" w:rsidP="00AF14FD">
      <w:pPr>
        <w:pStyle w:val="ListParagraph"/>
        <w:ind w:left="0"/>
        <w:rPr>
          <w:del w:id="4753" w:author="Kathleen L. Post" w:date="2018-07-17T09:21:00Z"/>
          <w:rFonts w:ascii="Times New Roman" w:hAnsi="Times New Roman"/>
          <w:b/>
          <w:sz w:val="20"/>
          <w:szCs w:val="20"/>
        </w:rPr>
      </w:pPr>
      <w:del w:id="4754" w:author="Kathleen L. Post" w:date="2018-07-17T09:21:00Z">
        <w:r w:rsidRPr="000416A2" w:rsidDel="00E401BC">
          <w:rPr>
            <w:rFonts w:ascii="Times New Roman" w:hAnsi="Times New Roman"/>
            <w:b/>
            <w:sz w:val="20"/>
            <w:szCs w:val="20"/>
          </w:rPr>
          <w:tab/>
        </w:r>
        <w:r w:rsidRPr="000416A2" w:rsidDel="00E401BC">
          <w:rPr>
            <w:rFonts w:ascii="Times New Roman" w:hAnsi="Times New Roman"/>
            <w:b/>
            <w:sz w:val="20"/>
            <w:szCs w:val="20"/>
          </w:rPr>
          <w:tab/>
        </w:r>
        <w:r w:rsidRPr="000416A2" w:rsidDel="00E401BC">
          <w:rPr>
            <w:rFonts w:ascii="Times New Roman" w:hAnsi="Times New Roman"/>
            <w:b/>
            <w:sz w:val="20"/>
            <w:szCs w:val="20"/>
          </w:rPr>
          <w:tab/>
        </w:r>
        <w:r w:rsidRPr="000416A2" w:rsidDel="00E401BC">
          <w:rPr>
            <w:rFonts w:ascii="Times New Roman" w:hAnsi="Times New Roman"/>
            <w:b/>
            <w:sz w:val="20"/>
            <w:szCs w:val="20"/>
          </w:rPr>
          <w:tab/>
        </w:r>
        <w:r w:rsidRPr="000416A2" w:rsidDel="00E401BC">
          <w:rPr>
            <w:rFonts w:ascii="Times New Roman" w:hAnsi="Times New Roman"/>
            <w:b/>
            <w:sz w:val="20"/>
            <w:szCs w:val="20"/>
          </w:rPr>
          <w:tab/>
        </w:r>
        <w:r w:rsidRPr="000416A2" w:rsidDel="00E401BC">
          <w:rPr>
            <w:rFonts w:ascii="Times New Roman" w:hAnsi="Times New Roman"/>
            <w:b/>
            <w:sz w:val="20"/>
            <w:szCs w:val="20"/>
          </w:rPr>
          <w:tab/>
        </w:r>
        <w:r w:rsidRPr="000416A2" w:rsidDel="00E401BC">
          <w:rPr>
            <w:rFonts w:ascii="Times New Roman" w:hAnsi="Times New Roman"/>
            <w:b/>
            <w:sz w:val="20"/>
            <w:szCs w:val="20"/>
          </w:rPr>
          <w:tab/>
        </w:r>
        <w:r w:rsidRPr="000416A2" w:rsidDel="00E401BC">
          <w:rPr>
            <w:rFonts w:ascii="Times New Roman" w:hAnsi="Times New Roman"/>
            <w:b/>
            <w:sz w:val="20"/>
            <w:szCs w:val="20"/>
          </w:rPr>
          <w:tab/>
        </w:r>
        <w:r w:rsidRPr="000416A2" w:rsidDel="00E401BC">
          <w:rPr>
            <w:rFonts w:ascii="Times New Roman" w:hAnsi="Times New Roman"/>
            <w:b/>
            <w:sz w:val="20"/>
            <w:szCs w:val="20"/>
          </w:rPr>
          <w:tab/>
        </w:r>
        <w:r w:rsidRPr="000416A2" w:rsidDel="00E401BC">
          <w:rPr>
            <w:rFonts w:ascii="Times New Roman" w:hAnsi="Times New Roman"/>
            <w:b/>
            <w:sz w:val="20"/>
            <w:szCs w:val="20"/>
          </w:rPr>
          <w:tab/>
        </w:r>
        <w:r w:rsidRPr="000416A2" w:rsidDel="00E401BC">
          <w:rPr>
            <w:rFonts w:ascii="Times New Roman" w:hAnsi="Times New Roman"/>
            <w:b/>
            <w:sz w:val="20"/>
            <w:szCs w:val="20"/>
          </w:rPr>
          <w:tab/>
        </w:r>
      </w:del>
    </w:p>
    <w:p w14:paraId="5E2F6449" w14:textId="77777777" w:rsidR="000416A2" w:rsidDel="00E401BC" w:rsidRDefault="000416A2" w:rsidP="000416A2">
      <w:pPr>
        <w:pStyle w:val="ListParagraph"/>
        <w:numPr>
          <w:ilvl w:val="0"/>
          <w:numId w:val="56"/>
        </w:numPr>
        <w:rPr>
          <w:del w:id="4755" w:author="Kathleen L. Post" w:date="2018-07-17T09:21:00Z"/>
          <w:rFonts w:ascii="Times New Roman" w:hAnsi="Times New Roman"/>
          <w:b/>
          <w:sz w:val="20"/>
          <w:szCs w:val="20"/>
        </w:rPr>
      </w:pPr>
      <w:del w:id="4756" w:author="Kathleen L. Post" w:date="2018-07-17T09:21:00Z">
        <w:r w:rsidRPr="000416A2" w:rsidDel="00E401BC">
          <w:rPr>
            <w:rFonts w:ascii="Times New Roman" w:hAnsi="Times New Roman"/>
            <w:b/>
            <w:sz w:val="20"/>
            <w:szCs w:val="20"/>
          </w:rPr>
          <w:delText xml:space="preserve"> Field Experience</w:delText>
        </w:r>
        <w:r w:rsidR="00AF14FD" w:rsidDel="00E401BC">
          <w:rPr>
            <w:rFonts w:ascii="Times New Roman" w:hAnsi="Times New Roman"/>
            <w:b/>
            <w:sz w:val="20"/>
            <w:szCs w:val="20"/>
          </w:rPr>
          <w:delText>:</w:delText>
        </w:r>
      </w:del>
    </w:p>
    <w:p w14:paraId="5B273DE8" w14:textId="77777777" w:rsidR="00AF14FD" w:rsidRPr="000416A2" w:rsidDel="00E401BC" w:rsidRDefault="00AF14FD" w:rsidP="00AF14FD">
      <w:pPr>
        <w:pStyle w:val="ListParagraph"/>
        <w:ind w:left="1080"/>
        <w:rPr>
          <w:del w:id="4757" w:author="Kathleen L. Post" w:date="2018-07-17T09:21:00Z"/>
          <w:rFonts w:ascii="Times New Roman" w:hAnsi="Times New Roman"/>
          <w:b/>
          <w:sz w:val="20"/>
          <w:szCs w:val="20"/>
        </w:rPr>
      </w:pPr>
    </w:p>
    <w:p w14:paraId="0B7EC1A7" w14:textId="77777777" w:rsidR="000416A2" w:rsidRPr="000416A2" w:rsidDel="00E401BC" w:rsidRDefault="000416A2" w:rsidP="000416A2">
      <w:pPr>
        <w:pStyle w:val="ListParagraph"/>
        <w:numPr>
          <w:ilvl w:val="1"/>
          <w:numId w:val="56"/>
        </w:numPr>
        <w:rPr>
          <w:del w:id="4758" w:author="Kathleen L. Post" w:date="2018-07-17T09:21:00Z"/>
          <w:rFonts w:ascii="Times New Roman" w:hAnsi="Times New Roman"/>
          <w:b/>
          <w:sz w:val="20"/>
          <w:szCs w:val="20"/>
        </w:rPr>
      </w:pPr>
      <w:del w:id="4759" w:author="Kathleen L. Post" w:date="2018-07-17T09:21:00Z">
        <w:r w:rsidRPr="000416A2" w:rsidDel="00E401BC">
          <w:rPr>
            <w:rFonts w:ascii="Times New Roman" w:hAnsi="Times New Roman"/>
            <w:sz w:val="20"/>
            <w:szCs w:val="20"/>
          </w:rPr>
          <w:delText xml:space="preserve">Click on the </w:delText>
        </w:r>
        <w:r w:rsidRPr="000416A2" w:rsidDel="00E401BC">
          <w:rPr>
            <w:rFonts w:ascii="Times New Roman" w:hAnsi="Times New Roman"/>
            <w:b/>
            <w:sz w:val="20"/>
            <w:szCs w:val="20"/>
          </w:rPr>
          <w:delText>Field Experience</w:delText>
        </w:r>
        <w:r w:rsidRPr="000416A2" w:rsidDel="00E401BC">
          <w:rPr>
            <w:rFonts w:ascii="Times New Roman" w:hAnsi="Times New Roman"/>
            <w:sz w:val="20"/>
            <w:szCs w:val="20"/>
          </w:rPr>
          <w:delText xml:space="preserve"> tab.</w:delText>
        </w:r>
      </w:del>
    </w:p>
    <w:p w14:paraId="18D7EB61" w14:textId="77777777" w:rsidR="000416A2" w:rsidRPr="00AF14FD" w:rsidDel="00E401BC" w:rsidRDefault="000416A2" w:rsidP="000416A2">
      <w:pPr>
        <w:pStyle w:val="ListParagraph"/>
        <w:numPr>
          <w:ilvl w:val="1"/>
          <w:numId w:val="56"/>
        </w:numPr>
        <w:rPr>
          <w:del w:id="4760" w:author="Kathleen L. Post" w:date="2018-07-17T09:21:00Z"/>
          <w:rFonts w:ascii="Calibri" w:hAnsi="Calibri"/>
          <w:b/>
          <w:noProof/>
          <w:sz w:val="20"/>
          <w:szCs w:val="20"/>
        </w:rPr>
      </w:pPr>
      <w:del w:id="4761" w:author="Kathleen L. Post" w:date="2018-07-17T09:21:00Z">
        <w:r w:rsidRPr="000416A2" w:rsidDel="00E401BC">
          <w:rPr>
            <w:rFonts w:ascii="Times New Roman" w:hAnsi="Times New Roman"/>
            <w:sz w:val="20"/>
            <w:szCs w:val="20"/>
          </w:rPr>
          <w:delText xml:space="preserve">Click on your student teacher to open their binder. </w:delText>
        </w:r>
      </w:del>
    </w:p>
    <w:p w14:paraId="2E6D9532" w14:textId="77777777" w:rsidR="00AF14FD" w:rsidRPr="000416A2" w:rsidDel="00E401BC" w:rsidRDefault="00AF14FD" w:rsidP="00AF14FD">
      <w:pPr>
        <w:pStyle w:val="ListParagraph"/>
        <w:ind w:left="1440"/>
        <w:rPr>
          <w:del w:id="4762" w:author="Kathleen L. Post" w:date="2018-07-17T09:21:00Z"/>
          <w:rFonts w:ascii="Calibri" w:hAnsi="Calibri"/>
          <w:b/>
          <w:noProof/>
          <w:sz w:val="20"/>
          <w:szCs w:val="20"/>
        </w:rPr>
      </w:pPr>
    </w:p>
    <w:p w14:paraId="3D017867" w14:textId="77777777" w:rsidR="000416A2" w:rsidRPr="000416A2" w:rsidDel="00E401BC" w:rsidRDefault="003B046C" w:rsidP="00AF14FD">
      <w:pPr>
        <w:pStyle w:val="ListParagraph"/>
        <w:ind w:left="0"/>
        <w:rPr>
          <w:del w:id="4763" w:author="Kathleen L. Post" w:date="2018-07-17T09:21:00Z"/>
          <w:b/>
          <w:noProof/>
          <w:sz w:val="20"/>
          <w:szCs w:val="20"/>
        </w:rPr>
      </w:pPr>
      <w:del w:id="4764" w:author="Kathleen L. Post" w:date="2018-07-17T09:21:00Z">
        <w:r w:rsidDel="00E401BC">
          <w:rPr>
            <w:noProof/>
            <w:sz w:val="20"/>
            <w:szCs w:val="20"/>
          </w:rPr>
          <mc:AlternateContent>
            <mc:Choice Requires="wps">
              <w:drawing>
                <wp:anchor distT="0" distB="0" distL="114300" distR="114300" simplePos="0" relativeHeight="251686912" behindDoc="0" locked="0" layoutInCell="1" allowOverlap="1" wp14:anchorId="0FAFE54F" wp14:editId="69FCAE6F">
                  <wp:simplePos x="0" y="0"/>
                  <wp:positionH relativeFrom="column">
                    <wp:posOffset>1198880</wp:posOffset>
                  </wp:positionH>
                  <wp:positionV relativeFrom="paragraph">
                    <wp:posOffset>252095</wp:posOffset>
                  </wp:positionV>
                  <wp:extent cx="2296160" cy="152400"/>
                  <wp:effectExtent l="17780" t="10160" r="10160" b="56515"/>
                  <wp:wrapNone/>
                  <wp:docPr id="27" name="Auto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616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C3952" id="AutoShape 801" o:spid="_x0000_s1026" type="#_x0000_t32" style="position:absolute;margin-left:94.4pt;margin-top:19.85pt;width:180.8pt;height:12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">
                  <v:stroke endarrow="block"/>
                </v:shape>
              </w:pict>
            </mc:Fallback>
          </mc:AlternateContent>
        </w:r>
        <w:r w:rsidDel="00E401BC">
          <w:rPr>
            <w:noProof/>
            <w:sz w:val="20"/>
            <w:szCs w:val="20"/>
          </w:rPr>
          <mc:AlternateContent>
            <mc:Choice Requires="wps">
              <w:drawing>
                <wp:anchor distT="0" distB="0" distL="114300" distR="114300" simplePos="0" relativeHeight="251685888" behindDoc="0" locked="0" layoutInCell="1" allowOverlap="1" wp14:anchorId="1DBCD502" wp14:editId="70446ACA">
                  <wp:simplePos x="0" y="0"/>
                  <wp:positionH relativeFrom="column">
                    <wp:posOffset>238125</wp:posOffset>
                  </wp:positionH>
                  <wp:positionV relativeFrom="paragraph">
                    <wp:posOffset>252095</wp:posOffset>
                  </wp:positionV>
                  <wp:extent cx="894080" cy="300990"/>
                  <wp:effectExtent l="19050" t="19685" r="20320" b="22225"/>
                  <wp:wrapNone/>
                  <wp:docPr id="26" name="Oval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00990"/>
                          </a:xfrm>
                          <a:prstGeom prst="ellipse">
                            <a:avLst/>
                          </a:prstGeom>
                          <a:noFill/>
                          <a:ln w="285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CEF104" id="Oval 800" o:spid="_x0000_s1026" style="position:absolute;margin-left:18.75pt;margin-top:19.85pt;width:70.4pt;height:2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" filled="f" strokecolor="yellow" strokeweight="2.25pt"/>
              </w:pict>
            </mc:Fallback>
          </mc:AlternateContent>
        </w:r>
        <w:r w:rsidR="00AF14FD" w:rsidRPr="000416A2" w:rsidDel="00E401BC">
          <w:rPr>
            <w:rFonts w:ascii="Times New Roman" w:hAnsi="Times New Roman"/>
            <w:b/>
            <w:noProof/>
            <w:sz w:val="20"/>
            <w:szCs w:val="20"/>
          </w:rPr>
          <w:drawing>
            <wp:inline distT="0" distB="0" distL="0" distR="0" wp14:anchorId="0BC1C903" wp14:editId="244934DC">
              <wp:extent cx="6461760" cy="1798320"/>
              <wp:effectExtent l="0" t="0" r="0" b="0"/>
              <wp:docPr id="7" name="Picture 7" descr="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1760" cy="1798320"/>
                      </a:xfrm>
                      <a:prstGeom prst="rect">
                        <a:avLst/>
                      </a:prstGeom>
                      <a:noFill/>
                      <a:ln>
                        <a:noFill/>
                      </a:ln>
                    </pic:spPr>
                  </pic:pic>
                </a:graphicData>
              </a:graphic>
            </wp:inline>
          </w:drawing>
        </w:r>
        <w:r w:rsidDel="00E401BC">
          <w:rPr>
            <w:noProof/>
            <w:sz w:val="20"/>
            <w:szCs w:val="20"/>
          </w:rPr>
          <mc:AlternateContent>
            <mc:Choice Requires="wps">
              <w:drawing>
                <wp:anchor distT="0" distB="0" distL="114300" distR="114300" simplePos="0" relativeHeight="251687936" behindDoc="0" locked="0" layoutInCell="1" allowOverlap="1" wp14:anchorId="277D9B50" wp14:editId="18BC192B">
                  <wp:simplePos x="0" y="0"/>
                  <wp:positionH relativeFrom="column">
                    <wp:posOffset>3495040</wp:posOffset>
                  </wp:positionH>
                  <wp:positionV relativeFrom="paragraph">
                    <wp:posOffset>36830</wp:posOffset>
                  </wp:positionV>
                  <wp:extent cx="2323465" cy="666750"/>
                  <wp:effectExtent l="8890" t="13970" r="10795" b="5080"/>
                  <wp:wrapNone/>
                  <wp:docPr id="25"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666750"/>
                          </a:xfrm>
                          <a:prstGeom prst="rect">
                            <a:avLst/>
                          </a:prstGeom>
                          <a:solidFill>
                            <a:srgbClr val="FFFFFF"/>
                          </a:solidFill>
                          <a:ln w="9525">
                            <a:solidFill>
                              <a:srgbClr val="000000"/>
                            </a:solidFill>
                            <a:miter lim="800000"/>
                            <a:headEnd/>
                            <a:tailEnd/>
                          </a:ln>
                        </wps:spPr>
                        <wps:txbx>
                          <w:txbxContent>
                            <w:p w14:paraId="4B2B264A" w14:textId="77777777" w:rsidR="00EA6A14" w:rsidRDefault="00EA6A14" w:rsidP="000416A2">
                              <w:pPr>
                                <w:rPr>
                                  <w:sz w:val="24"/>
                                </w:rPr>
                              </w:pPr>
                              <w:r>
                                <w:rPr>
                                  <w:sz w:val="24"/>
                                </w:rPr>
                                <w:t>Click the main tab “Field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D9B50" id="Text Box 802" o:spid="_x0000_s1030" type="#_x0000_t202" style="position:absolute;margin-left:275.2pt;margin-top:2.9pt;width:182.95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">
                  <v:textbox>
                    <w:txbxContent>
                      <w:p w14:paraId="4B2B264A" w14:textId="77777777" w:rsidR="00EA6A14" w:rsidRDefault="00EA6A14" w:rsidP="000416A2">
                        <w:pPr>
                          <w:rPr>
                            <w:sz w:val="24"/>
                          </w:rPr>
                        </w:pPr>
                        <w:r>
                          <w:rPr>
                            <w:sz w:val="24"/>
                          </w:rPr>
                          <w:t>Click the main tab “Field Experience”</w:t>
                        </w:r>
                      </w:p>
                    </w:txbxContent>
                  </v:textbox>
                </v:shape>
              </w:pict>
            </mc:Fallback>
          </mc:AlternateContent>
        </w:r>
      </w:del>
    </w:p>
    <w:p w14:paraId="7C74EE11" w14:textId="77777777" w:rsidR="000416A2" w:rsidRPr="00AF14FD" w:rsidDel="00E401BC" w:rsidRDefault="000416A2" w:rsidP="000416A2">
      <w:pPr>
        <w:pStyle w:val="ListParagraph"/>
        <w:numPr>
          <w:ilvl w:val="1"/>
          <w:numId w:val="56"/>
        </w:numPr>
        <w:rPr>
          <w:del w:id="4765" w:author="Kathleen L. Post" w:date="2018-07-17T09:21:00Z"/>
          <w:rFonts w:ascii="Times New Roman" w:hAnsi="Times New Roman"/>
          <w:b/>
          <w:sz w:val="20"/>
          <w:szCs w:val="20"/>
        </w:rPr>
      </w:pPr>
      <w:del w:id="4766" w:author="Kathleen L. Post" w:date="2018-07-17T09:21:00Z">
        <w:r w:rsidRPr="00AF14FD" w:rsidDel="00E401BC">
          <w:rPr>
            <w:rFonts w:ascii="Times New Roman" w:hAnsi="Times New Roman"/>
            <w:b/>
            <w:sz w:val="20"/>
            <w:szCs w:val="20"/>
          </w:rPr>
          <w:delText>On the left side of the screen is the student’s work and on the right side of the screen are your assessments.</w:delText>
        </w:r>
      </w:del>
    </w:p>
    <w:p w14:paraId="2CDDFC89" w14:textId="77777777" w:rsidR="000416A2" w:rsidRPr="00AF14FD" w:rsidDel="00E401BC" w:rsidRDefault="000416A2" w:rsidP="000416A2">
      <w:pPr>
        <w:pStyle w:val="ListParagraph"/>
        <w:numPr>
          <w:ilvl w:val="1"/>
          <w:numId w:val="56"/>
        </w:numPr>
        <w:rPr>
          <w:del w:id="4767" w:author="Kathleen L. Post" w:date="2018-07-17T09:21:00Z"/>
          <w:rFonts w:ascii="Times New Roman" w:hAnsi="Times New Roman"/>
          <w:b/>
          <w:sz w:val="20"/>
          <w:szCs w:val="20"/>
        </w:rPr>
      </w:pPr>
      <w:del w:id="4768" w:author="Kathleen L. Post" w:date="2018-07-17T09:21:00Z">
        <w:r w:rsidRPr="00AF14FD" w:rsidDel="00E401BC">
          <w:rPr>
            <w:rFonts w:ascii="Times New Roman" w:hAnsi="Times New Roman"/>
            <w:b/>
            <w:sz w:val="20"/>
            <w:szCs w:val="20"/>
          </w:rPr>
          <w:delText xml:space="preserve">Click on the assessment you would like to complete. </w:delText>
        </w:r>
      </w:del>
    </w:p>
    <w:p w14:paraId="5B2DDF12" w14:textId="77777777" w:rsidR="000416A2" w:rsidRPr="00AF14FD" w:rsidDel="00E401BC" w:rsidRDefault="000416A2" w:rsidP="000416A2">
      <w:pPr>
        <w:pStyle w:val="ListParagraph"/>
        <w:numPr>
          <w:ilvl w:val="1"/>
          <w:numId w:val="56"/>
        </w:numPr>
        <w:rPr>
          <w:del w:id="4769" w:author="Kathleen L. Post" w:date="2018-07-17T09:21:00Z"/>
          <w:rFonts w:ascii="Times New Roman" w:hAnsi="Times New Roman"/>
          <w:b/>
          <w:sz w:val="20"/>
          <w:szCs w:val="20"/>
        </w:rPr>
      </w:pPr>
      <w:del w:id="4770" w:author="Kathleen L. Post" w:date="2018-07-17T09:21:00Z">
        <w:r w:rsidRPr="00AF14FD" w:rsidDel="00E401BC">
          <w:rPr>
            <w:rFonts w:ascii="Times New Roman" w:hAnsi="Times New Roman"/>
            <w:b/>
            <w:sz w:val="20"/>
            <w:szCs w:val="20"/>
          </w:rPr>
          <w:delText>When you finish an assessment click save. You can always come back to it to add more.</w:delText>
        </w:r>
      </w:del>
    </w:p>
    <w:p w14:paraId="09D3A470" w14:textId="77777777" w:rsidR="000416A2" w:rsidDel="00E401BC" w:rsidRDefault="000416A2" w:rsidP="00AF14FD">
      <w:pPr>
        <w:pStyle w:val="ListParagraph"/>
        <w:numPr>
          <w:ilvl w:val="1"/>
          <w:numId w:val="56"/>
        </w:numPr>
        <w:rPr>
          <w:del w:id="4771" w:author="Kathleen L. Post" w:date="2018-07-17T09:21:00Z"/>
          <w:rFonts w:ascii="Times New Roman" w:hAnsi="Times New Roman"/>
          <w:b/>
          <w:sz w:val="20"/>
          <w:szCs w:val="20"/>
        </w:rPr>
      </w:pPr>
      <w:del w:id="4772" w:author="Kathleen L. Post" w:date="2018-07-17T09:21:00Z">
        <w:r w:rsidRPr="00AF14FD" w:rsidDel="00E401BC">
          <w:rPr>
            <w:rFonts w:ascii="Times New Roman" w:hAnsi="Times New Roman"/>
            <w:b/>
            <w:sz w:val="20"/>
            <w:szCs w:val="20"/>
          </w:rPr>
          <w:delText>When all assessment are complete you can click submit to finalize your part of the binder.</w:delText>
        </w:r>
      </w:del>
    </w:p>
    <w:p w14:paraId="17580993" w14:textId="77777777" w:rsidR="00AF14FD" w:rsidRPr="00AF14FD" w:rsidDel="00E401BC" w:rsidRDefault="00AF14FD" w:rsidP="008B3E84">
      <w:pPr>
        <w:pStyle w:val="ListParagraph"/>
        <w:ind w:left="1440"/>
        <w:rPr>
          <w:del w:id="4773" w:author="Kathleen L. Post" w:date="2018-07-17T09:21:00Z"/>
          <w:rFonts w:ascii="Times New Roman" w:hAnsi="Times New Roman"/>
          <w:b/>
          <w:sz w:val="20"/>
          <w:szCs w:val="20"/>
        </w:rPr>
      </w:pPr>
    </w:p>
    <w:p w14:paraId="2773F850" w14:textId="77777777" w:rsidR="000416A2" w:rsidRPr="000416A2" w:rsidDel="00E401BC" w:rsidRDefault="000416A2" w:rsidP="000416A2">
      <w:pPr>
        <w:pStyle w:val="ListParagraph"/>
        <w:ind w:left="0"/>
        <w:rPr>
          <w:del w:id="4774" w:author="Kathleen L. Post" w:date="2018-07-17T09:21:00Z"/>
          <w:rFonts w:ascii="Times New Roman" w:hAnsi="Times New Roman"/>
          <w:b/>
          <w:sz w:val="20"/>
          <w:szCs w:val="20"/>
        </w:rPr>
      </w:pPr>
      <w:del w:id="4775" w:author="Kathleen L. Post" w:date="2018-07-17T09:21:00Z">
        <w:r w:rsidRPr="000416A2" w:rsidDel="00E401BC">
          <w:rPr>
            <w:rFonts w:ascii="Times New Roman" w:hAnsi="Times New Roman"/>
            <w:b/>
            <w:sz w:val="20"/>
            <w:szCs w:val="20"/>
          </w:rPr>
          <w:delText>Username:_</w:delText>
        </w:r>
        <w:r w:rsidR="00AF14FD" w:rsidDel="00E401BC">
          <w:rPr>
            <w:rFonts w:ascii="Times New Roman" w:hAnsi="Times New Roman"/>
            <w:b/>
            <w:sz w:val="20"/>
            <w:szCs w:val="20"/>
          </w:rPr>
          <w:delText>____________________________________</w:delText>
        </w:r>
      </w:del>
    </w:p>
    <w:p w14:paraId="2709D979" w14:textId="77777777" w:rsidR="000416A2" w:rsidRPr="00AF14FD" w:rsidDel="00E401BC" w:rsidRDefault="000416A2" w:rsidP="00AF14FD">
      <w:pPr>
        <w:rPr>
          <w:del w:id="4776" w:author="Kathleen L. Post" w:date="2018-07-17T09:21:00Z"/>
          <w:rFonts w:ascii="Times New Roman" w:hAnsi="Times New Roman"/>
          <w:b/>
          <w:sz w:val="20"/>
          <w:szCs w:val="20"/>
        </w:rPr>
      </w:pPr>
      <w:del w:id="4777" w:author="Kathleen L. Post" w:date="2018-07-17T09:21:00Z">
        <w:r w:rsidRPr="00AF14FD" w:rsidDel="00E401BC">
          <w:rPr>
            <w:rFonts w:ascii="Times New Roman" w:hAnsi="Times New Roman"/>
            <w:b/>
            <w:sz w:val="20"/>
            <w:szCs w:val="20"/>
          </w:rPr>
          <w:delText>Temporary Password:____________________________</w:delText>
        </w:r>
      </w:del>
    </w:p>
    <w:p w14:paraId="3FE8CA94" w14:textId="77777777" w:rsidR="000416A2" w:rsidRPr="00AF14FD" w:rsidDel="00E401BC" w:rsidRDefault="000416A2" w:rsidP="00AF14FD">
      <w:pPr>
        <w:rPr>
          <w:del w:id="4778" w:author="Kathleen L. Post" w:date="2018-07-17T09:21:00Z"/>
          <w:rFonts w:ascii="Times New Roman" w:hAnsi="Times New Roman"/>
          <w:b/>
          <w:sz w:val="20"/>
          <w:szCs w:val="20"/>
        </w:rPr>
      </w:pPr>
      <w:del w:id="4779" w:author="Kathleen L. Post" w:date="2018-07-17T09:21:00Z">
        <w:r w:rsidRPr="00AF14FD" w:rsidDel="00E401BC">
          <w:rPr>
            <w:rFonts w:ascii="Times New Roman" w:hAnsi="Times New Roman"/>
            <w:b/>
            <w:sz w:val="20"/>
            <w:szCs w:val="20"/>
          </w:rPr>
          <w:delText>Password:</w:delText>
        </w:r>
        <w:r w:rsidR="003B046C" w:rsidDel="00E401BC">
          <w:rPr>
            <w:rFonts w:ascii="Calibri" w:hAnsi="Calibri"/>
            <w:noProof/>
          </w:rPr>
          <mc:AlternateContent>
            <mc:Choice Requires="wps">
              <w:drawing>
                <wp:anchor distT="0" distB="0" distL="114300" distR="114300" simplePos="0" relativeHeight="251693056" behindDoc="0" locked="0" layoutInCell="1" allowOverlap="1" wp14:anchorId="031E3694" wp14:editId="392088D5">
                  <wp:simplePos x="0" y="0"/>
                  <wp:positionH relativeFrom="column">
                    <wp:posOffset>5113655</wp:posOffset>
                  </wp:positionH>
                  <wp:positionV relativeFrom="paragraph">
                    <wp:posOffset>3763010</wp:posOffset>
                  </wp:positionV>
                  <wp:extent cx="1996440" cy="283210"/>
                  <wp:effectExtent l="8255" t="5715" r="5080" b="6350"/>
                  <wp:wrapNone/>
                  <wp:docPr id="24"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83210"/>
                          </a:xfrm>
                          <a:prstGeom prst="rect">
                            <a:avLst/>
                          </a:prstGeom>
                          <a:solidFill>
                            <a:srgbClr val="FFFFFF"/>
                          </a:solidFill>
                          <a:ln w="9525">
                            <a:solidFill>
                              <a:srgbClr val="000000"/>
                            </a:solidFill>
                            <a:miter lim="800000"/>
                            <a:headEnd/>
                            <a:tailEnd/>
                          </a:ln>
                        </wps:spPr>
                        <wps:txbx>
                          <w:txbxContent>
                            <w:p w14:paraId="3C077E42" w14:textId="77777777" w:rsidR="00EA6A14" w:rsidRDefault="00EA6A14" w:rsidP="000416A2">
                              <w:r>
                                <w:rPr>
                                  <w:b/>
                                </w:rPr>
                                <w:t>Assessor’s side of split screen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E3694" id="Text Box 807" o:spid="_x0000_s1031" type="#_x0000_t202" style="position:absolute;margin-left:402.65pt;margin-top:296.3pt;width:157.2pt;height:2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">
                  <v:textbox>
                    <w:txbxContent>
                      <w:p w14:paraId="3C077E42" w14:textId="77777777" w:rsidR="00EA6A14" w:rsidRDefault="00EA6A14" w:rsidP="000416A2">
                        <w:r>
                          <w:rPr>
                            <w:b/>
                          </w:rPr>
                          <w:t>Assessor’s side of split screen</w:t>
                        </w:r>
                        <w:r>
                          <w:t xml:space="preserve">. </w:t>
                        </w:r>
                      </w:p>
                    </w:txbxContent>
                  </v:textbox>
                </v:shape>
              </w:pict>
            </mc:Fallback>
          </mc:AlternateContent>
        </w:r>
        <w:r w:rsidR="003B046C" w:rsidDel="00E401BC">
          <w:rPr>
            <w:rFonts w:ascii="Calibri" w:hAnsi="Calibri"/>
            <w:noProof/>
          </w:rPr>
          <mc:AlternateContent>
            <mc:Choice Requires="wps">
              <w:drawing>
                <wp:anchor distT="0" distB="0" distL="114300" distR="114300" simplePos="0" relativeHeight="251689984" behindDoc="0" locked="0" layoutInCell="1" allowOverlap="1" wp14:anchorId="302E2EA5" wp14:editId="76C0438F">
                  <wp:simplePos x="0" y="0"/>
                  <wp:positionH relativeFrom="column">
                    <wp:posOffset>-162560</wp:posOffset>
                  </wp:positionH>
                  <wp:positionV relativeFrom="paragraph">
                    <wp:posOffset>3220085</wp:posOffset>
                  </wp:positionV>
                  <wp:extent cx="1891665" cy="283210"/>
                  <wp:effectExtent l="8890" t="5715" r="13970" b="6350"/>
                  <wp:wrapNone/>
                  <wp:docPr id="23"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83210"/>
                          </a:xfrm>
                          <a:prstGeom prst="rect">
                            <a:avLst/>
                          </a:prstGeom>
                          <a:solidFill>
                            <a:srgbClr val="FFFFFF"/>
                          </a:solidFill>
                          <a:ln w="9525">
                            <a:solidFill>
                              <a:srgbClr val="000000"/>
                            </a:solidFill>
                            <a:miter lim="800000"/>
                            <a:headEnd/>
                            <a:tailEnd/>
                          </a:ln>
                        </wps:spPr>
                        <wps:txbx>
                          <w:txbxContent>
                            <w:p w14:paraId="7BA19A69" w14:textId="77777777" w:rsidR="00EA6A14" w:rsidRDefault="00EA6A14" w:rsidP="000416A2">
                              <w:r>
                                <w:rPr>
                                  <w:b/>
                                </w:rPr>
                                <w:t>Student side of split screen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E2EA5" id="Text Box 804" o:spid="_x0000_s1032" type="#_x0000_t202" style="position:absolute;margin-left:-12.8pt;margin-top:253.55pt;width:148.95pt;height:2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">
                  <v:textbox>
                    <w:txbxContent>
                      <w:p w14:paraId="7BA19A69" w14:textId="77777777" w:rsidR="00EA6A14" w:rsidRDefault="00EA6A14" w:rsidP="000416A2">
                        <w:r>
                          <w:rPr>
                            <w:b/>
                          </w:rPr>
                          <w:t>Student side of split screen</w:t>
                        </w:r>
                        <w:r>
                          <w:t xml:space="preserve">. </w:t>
                        </w:r>
                      </w:p>
                    </w:txbxContent>
                  </v:textbox>
                </v:shape>
              </w:pict>
            </mc:Fallback>
          </mc:AlternateContent>
        </w:r>
        <w:r w:rsidR="003B046C" w:rsidDel="00E401BC">
          <w:rPr>
            <w:rFonts w:ascii="Calibri" w:hAnsi="Calibri"/>
            <w:noProof/>
          </w:rPr>
          <mc:AlternateContent>
            <mc:Choice Requires="wps">
              <w:drawing>
                <wp:anchor distT="0" distB="0" distL="114300" distR="114300" simplePos="0" relativeHeight="251691008" behindDoc="0" locked="0" layoutInCell="1" allowOverlap="1" wp14:anchorId="48ECBA10" wp14:editId="3CAACE0E">
                  <wp:simplePos x="0" y="0"/>
                  <wp:positionH relativeFrom="column">
                    <wp:posOffset>1287780</wp:posOffset>
                  </wp:positionH>
                  <wp:positionV relativeFrom="paragraph">
                    <wp:posOffset>4225290</wp:posOffset>
                  </wp:positionV>
                  <wp:extent cx="1702435" cy="504190"/>
                  <wp:effectExtent l="11430" t="10795" r="10160" b="8890"/>
                  <wp:wrapNone/>
                  <wp:docPr id="22"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504190"/>
                          </a:xfrm>
                          <a:prstGeom prst="rect">
                            <a:avLst/>
                          </a:prstGeom>
                          <a:solidFill>
                            <a:srgbClr val="FFFFFF"/>
                          </a:solidFill>
                          <a:ln w="9525">
                            <a:solidFill>
                              <a:srgbClr val="000000"/>
                            </a:solidFill>
                            <a:miter lim="800000"/>
                            <a:headEnd/>
                            <a:tailEnd/>
                          </a:ln>
                        </wps:spPr>
                        <wps:txbx>
                          <w:txbxContent>
                            <w:p w14:paraId="7BA804E0" w14:textId="77777777" w:rsidR="00EA6A14" w:rsidRDefault="00EA6A14" w:rsidP="000416A2">
                              <w:r>
                                <w:t>Split screen that can be moved to left or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BA10" id="Text Box 805" o:spid="_x0000_s1033" type="#_x0000_t202" style="position:absolute;margin-left:101.4pt;margin-top:332.7pt;width:134.05pt;height:3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">
                  <v:textbox>
                    <w:txbxContent>
                      <w:p w14:paraId="7BA804E0" w14:textId="77777777" w:rsidR="00EA6A14" w:rsidRDefault="00EA6A14" w:rsidP="000416A2">
                        <w:r>
                          <w:t>Split screen that can be moved to left or right.</w:t>
                        </w:r>
                      </w:p>
                    </w:txbxContent>
                  </v:textbox>
                </v:shape>
              </w:pict>
            </mc:Fallback>
          </mc:AlternateContent>
        </w:r>
        <w:r w:rsidR="003B046C" w:rsidDel="00E401BC">
          <w:rPr>
            <w:rFonts w:ascii="Calibri" w:hAnsi="Calibri"/>
            <w:noProof/>
          </w:rPr>
          <mc:AlternateContent>
            <mc:Choice Requires="wps">
              <w:drawing>
                <wp:anchor distT="0" distB="0" distL="114300" distR="114300" simplePos="0" relativeHeight="251692032" behindDoc="0" locked="0" layoutInCell="1" allowOverlap="1" wp14:anchorId="7FAFCB8B" wp14:editId="1620993F">
                  <wp:simplePos x="0" y="0"/>
                  <wp:positionH relativeFrom="column">
                    <wp:posOffset>2990215</wp:posOffset>
                  </wp:positionH>
                  <wp:positionV relativeFrom="paragraph">
                    <wp:posOffset>4046220</wp:posOffset>
                  </wp:positionV>
                  <wp:extent cx="504825" cy="220345"/>
                  <wp:effectExtent l="8890" t="60325" r="38735" b="5080"/>
                  <wp:wrapNone/>
                  <wp:docPr id="21" name="AutoShap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069FB" id="AutoShape 806" o:spid="_x0000_s1026" type="#_x0000_t32" style="position:absolute;margin-left:235.45pt;margin-top:318.6pt;width:39.75pt;height:17.3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">
                  <v:stroke endarrow="block"/>
                </v:shape>
              </w:pict>
            </mc:Fallback>
          </mc:AlternateContent>
        </w:r>
        <w:r w:rsidR="003B046C" w:rsidDel="00E401BC">
          <w:rPr>
            <w:rFonts w:ascii="Calibri" w:hAnsi="Calibri"/>
            <w:noProof/>
          </w:rPr>
          <mc:AlternateContent>
            <mc:Choice Requires="wps">
              <w:drawing>
                <wp:anchor distT="0" distB="0" distL="114300" distR="114300" simplePos="0" relativeHeight="251688960" behindDoc="0" locked="0" layoutInCell="1" allowOverlap="1" wp14:anchorId="7BA3C233" wp14:editId="545E2732">
                  <wp:simplePos x="0" y="0"/>
                  <wp:positionH relativeFrom="column">
                    <wp:posOffset>5192395</wp:posOffset>
                  </wp:positionH>
                  <wp:positionV relativeFrom="paragraph">
                    <wp:posOffset>3147060</wp:posOffset>
                  </wp:positionV>
                  <wp:extent cx="1113790" cy="231140"/>
                  <wp:effectExtent l="10795" t="8890" r="8890" b="7620"/>
                  <wp:wrapNone/>
                  <wp:docPr id="20"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31140"/>
                          </a:xfrm>
                          <a:prstGeom prst="rect">
                            <a:avLst/>
                          </a:prstGeom>
                          <a:solidFill>
                            <a:srgbClr val="FFFFFF"/>
                          </a:solidFill>
                          <a:ln w="9525">
                            <a:solidFill>
                              <a:srgbClr val="000000"/>
                            </a:solidFill>
                            <a:miter lim="800000"/>
                            <a:headEnd/>
                            <a:tailEnd/>
                          </a:ln>
                        </wps:spPr>
                        <wps:txbx>
                          <w:txbxContent>
                            <w:p w14:paraId="7EFAAF79" w14:textId="77777777" w:rsidR="00EA6A14" w:rsidRDefault="00EA6A14" w:rsidP="000416A2">
                              <w:pPr>
                                <w:rPr>
                                  <w:sz w:val="18"/>
                                </w:rPr>
                              </w:pPr>
                              <w:r>
                                <w:rPr>
                                  <w:sz w:val="18"/>
                                </w:rPr>
                                <w:t>Content Sup.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3C233" id="Text Box 803" o:spid="_x0000_s1034" type="#_x0000_t202" style="position:absolute;margin-left:408.85pt;margin-top:247.8pt;width:87.7pt;height:1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">
                  <v:textbox>
                    <w:txbxContent>
                      <w:p w14:paraId="7EFAAF79" w14:textId="77777777" w:rsidR="00EA6A14" w:rsidRDefault="00EA6A14" w:rsidP="000416A2">
                        <w:pPr>
                          <w:rPr>
                            <w:sz w:val="18"/>
                          </w:rPr>
                        </w:pPr>
                        <w:r>
                          <w:rPr>
                            <w:sz w:val="18"/>
                          </w:rPr>
                          <w:t>Content Sup. Name</w:t>
                        </w:r>
                      </w:p>
                    </w:txbxContent>
                  </v:textbox>
                </v:shape>
              </w:pict>
            </mc:Fallback>
          </mc:AlternateContent>
        </w:r>
        <w:r w:rsidRPr="00AF14FD" w:rsidDel="00E401BC">
          <w:rPr>
            <w:rFonts w:ascii="Times New Roman" w:hAnsi="Times New Roman"/>
            <w:b/>
            <w:sz w:val="20"/>
            <w:szCs w:val="20"/>
          </w:rPr>
          <w:delText>_____________________________________</w:delText>
        </w:r>
        <w:r w:rsidR="00AF14FD" w:rsidDel="00E401BC">
          <w:rPr>
            <w:rFonts w:ascii="Times New Roman" w:hAnsi="Times New Roman"/>
            <w:b/>
            <w:sz w:val="20"/>
            <w:szCs w:val="20"/>
          </w:rPr>
          <w:delText>_</w:delText>
        </w:r>
      </w:del>
    </w:p>
    <w:p w14:paraId="60B05E83" w14:textId="77777777" w:rsidR="000416A2" w:rsidRPr="00AF14FD" w:rsidDel="00E401BC" w:rsidRDefault="000416A2" w:rsidP="00AF14FD">
      <w:pPr>
        <w:rPr>
          <w:del w:id="4780" w:author="Kathleen L. Post" w:date="2018-07-17T09:21:00Z"/>
          <w:rFonts w:ascii="Times New Roman" w:hAnsi="Times New Roman"/>
          <w:b/>
          <w:sz w:val="20"/>
          <w:szCs w:val="20"/>
        </w:rPr>
      </w:pPr>
      <w:del w:id="4781" w:author="Kathleen L. Post" w:date="2018-07-17T09:21:00Z">
        <w:r w:rsidRPr="00AF14FD" w:rsidDel="00E401BC">
          <w:rPr>
            <w:rFonts w:ascii="Times New Roman" w:hAnsi="Times New Roman"/>
            <w:b/>
            <w:sz w:val="20"/>
            <w:szCs w:val="20"/>
          </w:rPr>
          <w:delText>If you have any questions, or need your username and password, please call or email the Tk20 office.</w:delText>
        </w:r>
      </w:del>
    </w:p>
    <w:p w14:paraId="6926C41E" w14:textId="77777777" w:rsidR="000416A2" w:rsidRPr="00AF14FD" w:rsidDel="00E401BC" w:rsidRDefault="000416A2" w:rsidP="00AF14FD">
      <w:pPr>
        <w:rPr>
          <w:del w:id="4782" w:author="Kathleen L. Post" w:date="2018-07-17T09:21:00Z"/>
          <w:rFonts w:ascii="Times New Roman" w:hAnsi="Times New Roman"/>
          <w:b/>
          <w:sz w:val="20"/>
          <w:szCs w:val="20"/>
        </w:rPr>
      </w:pPr>
      <w:del w:id="4783" w:author="Kathleen L. Post" w:date="2018-07-17T09:21:00Z">
        <w:r w:rsidRPr="00AF14FD" w:rsidDel="00E401BC">
          <w:rPr>
            <w:rFonts w:ascii="Times New Roman" w:hAnsi="Times New Roman"/>
            <w:b/>
            <w:sz w:val="20"/>
            <w:szCs w:val="20"/>
          </w:rPr>
          <w:delText>Phone: 570-422-3033</w:delText>
        </w:r>
      </w:del>
    </w:p>
    <w:p w14:paraId="0F3EAEC2" w14:textId="77777777" w:rsidR="000416A2" w:rsidRPr="00AF14FD" w:rsidDel="00E401BC" w:rsidRDefault="000416A2" w:rsidP="00AF14FD">
      <w:pPr>
        <w:rPr>
          <w:del w:id="4784" w:author="Kathleen L. Post" w:date="2018-07-17T09:21:00Z"/>
          <w:rFonts w:ascii="Times New Roman" w:hAnsi="Times New Roman"/>
          <w:b/>
          <w:sz w:val="20"/>
          <w:szCs w:val="20"/>
        </w:rPr>
      </w:pPr>
      <w:del w:id="4785" w:author="Kathleen L. Post" w:date="2018-07-17T09:21:00Z">
        <w:r w:rsidRPr="00AF14FD" w:rsidDel="00E401BC">
          <w:rPr>
            <w:rFonts w:ascii="Times New Roman" w:hAnsi="Times New Roman"/>
            <w:b/>
            <w:sz w:val="20"/>
            <w:szCs w:val="20"/>
          </w:rPr>
          <w:delText>Email: tk20@po-box.esu.edu</w:delText>
        </w:r>
        <w:r w:rsidRPr="00AF14FD" w:rsidDel="00E401BC">
          <w:rPr>
            <w:rFonts w:ascii="Times New Roman" w:hAnsi="Times New Roman"/>
            <w:b/>
            <w:sz w:val="20"/>
            <w:szCs w:val="20"/>
          </w:rPr>
          <w:br/>
        </w:r>
      </w:del>
    </w:p>
    <w:p w14:paraId="72C3059E" w14:textId="77777777" w:rsidR="00AF14FD" w:rsidRPr="00AF14FD" w:rsidDel="00281675" w:rsidRDefault="003B046C" w:rsidP="00AF14FD">
      <w:pPr>
        <w:spacing w:after="0" w:line="360" w:lineRule="auto"/>
        <w:jc w:val="center"/>
        <w:rPr>
          <w:del w:id="4786" w:author="Kathleen L. Post" w:date="2018-07-17T09:34:00Z"/>
          <w:rFonts w:ascii="Times New Roman" w:hAnsi="Times New Roman"/>
          <w:b/>
          <w:sz w:val="24"/>
          <w:szCs w:val="24"/>
          <w:u w:val="single"/>
        </w:rPr>
      </w:pPr>
      <w:del w:id="4787" w:author="Kathleen L. Post" w:date="2018-07-17T09:34:00Z">
        <w:r w:rsidDel="00281675">
          <w:rPr>
            <w:noProof/>
            <w:sz w:val="18"/>
            <w:szCs w:val="18"/>
          </w:rPr>
          <mc:AlternateContent>
            <mc:Choice Requires="wps">
              <w:drawing>
                <wp:anchor distT="0" distB="0" distL="114300" distR="114300" simplePos="0" relativeHeight="251697152" behindDoc="0" locked="0" layoutInCell="1" allowOverlap="1" wp14:anchorId="3B128EFE" wp14:editId="52047A58">
                  <wp:simplePos x="0" y="0"/>
                  <wp:positionH relativeFrom="column">
                    <wp:posOffset>6393180</wp:posOffset>
                  </wp:positionH>
                  <wp:positionV relativeFrom="paragraph">
                    <wp:posOffset>-144780</wp:posOffset>
                  </wp:positionV>
                  <wp:extent cx="0" cy="8214360"/>
                  <wp:effectExtent l="20955" t="169545" r="169545" b="17145"/>
                  <wp:wrapNone/>
                  <wp:docPr id="19" name="Auto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436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21118" id="AutoShape 815" o:spid="_x0000_s1026" type="#_x0000_t32" style="position:absolute;margin-left:503.4pt;margin-top:-11.4pt;width:0;height:64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">
                  <o:extrusion v:ext="view" color="black" on="t"/>
                </v:shape>
              </w:pict>
            </mc:Fallback>
          </mc:AlternateContent>
        </w:r>
        <w:r w:rsidR="008B3E84" w:rsidDel="00281675">
          <w:rPr>
            <w:rFonts w:ascii="Times New Roman" w:hAnsi="Times New Roman"/>
            <w:b/>
            <w:sz w:val="24"/>
            <w:szCs w:val="24"/>
            <w:u w:val="single"/>
          </w:rPr>
          <w:delText>Mandatory Cooperating Teacher Tk</w:delText>
        </w:r>
        <w:r w:rsidR="00AF14FD" w:rsidRPr="00AF14FD" w:rsidDel="00281675">
          <w:rPr>
            <w:rFonts w:ascii="Times New Roman" w:hAnsi="Times New Roman"/>
            <w:b/>
            <w:sz w:val="24"/>
            <w:szCs w:val="24"/>
            <w:u w:val="single"/>
          </w:rPr>
          <w:delText xml:space="preserve">20 Forms </w:delText>
        </w:r>
      </w:del>
    </w:p>
    <w:p w14:paraId="3EBB60A1" w14:textId="77777777" w:rsidR="00AF14FD" w:rsidRPr="00AF14FD" w:rsidDel="00281675" w:rsidRDefault="00AF14FD" w:rsidP="000B5073">
      <w:pPr>
        <w:spacing w:after="0" w:line="360" w:lineRule="auto"/>
        <w:jc w:val="both"/>
        <w:rPr>
          <w:del w:id="4788" w:author="Kathleen L. Post" w:date="2018-07-17T09:34:00Z"/>
          <w:rFonts w:ascii="Times New Roman" w:hAnsi="Times New Roman"/>
          <w:sz w:val="24"/>
          <w:szCs w:val="24"/>
        </w:rPr>
      </w:pPr>
      <w:del w:id="4789" w:author="Kathleen L. Post" w:date="2018-07-17T09:34:00Z">
        <w:r w:rsidRPr="00AF14FD" w:rsidDel="00281675">
          <w:rPr>
            <w:rFonts w:ascii="Times New Roman" w:hAnsi="Times New Roman"/>
            <w:sz w:val="24"/>
            <w:szCs w:val="24"/>
          </w:rPr>
          <w:delText xml:space="preserve">All </w:delText>
        </w:r>
        <w:r w:rsidR="008B3E84" w:rsidDel="00281675">
          <w:rPr>
            <w:rFonts w:ascii="Times New Roman" w:hAnsi="Times New Roman"/>
            <w:sz w:val="24"/>
            <w:szCs w:val="24"/>
          </w:rPr>
          <w:delText>student teacher assessments</w:delText>
        </w:r>
        <w:r w:rsidDel="00281675">
          <w:rPr>
            <w:rFonts w:ascii="Times New Roman" w:hAnsi="Times New Roman"/>
            <w:sz w:val="24"/>
            <w:szCs w:val="24"/>
          </w:rPr>
          <w:delText xml:space="preserve"> are to be</w:delText>
        </w:r>
        <w:r w:rsidRPr="00AF14FD" w:rsidDel="00281675">
          <w:rPr>
            <w:rFonts w:ascii="Times New Roman" w:hAnsi="Times New Roman"/>
            <w:sz w:val="24"/>
            <w:szCs w:val="24"/>
          </w:rPr>
          <w:delText xml:space="preserve"> completed </w:delText>
        </w:r>
        <w:r w:rsidR="008B3E84" w:rsidDel="00281675">
          <w:rPr>
            <w:rFonts w:ascii="Times New Roman" w:hAnsi="Times New Roman"/>
            <w:sz w:val="24"/>
            <w:szCs w:val="24"/>
          </w:rPr>
          <w:delText>using</w:delText>
        </w:r>
        <w:r w:rsidRPr="00AF14FD" w:rsidDel="00281675">
          <w:rPr>
            <w:rFonts w:ascii="Times New Roman" w:hAnsi="Times New Roman"/>
            <w:sz w:val="24"/>
            <w:szCs w:val="24"/>
          </w:rPr>
          <w:delText xml:space="preserve"> Tk20, </w:delText>
        </w:r>
        <w:r w:rsidDel="00281675">
          <w:rPr>
            <w:rFonts w:ascii="Times New Roman" w:hAnsi="Times New Roman"/>
            <w:sz w:val="24"/>
            <w:szCs w:val="24"/>
          </w:rPr>
          <w:delText>our</w:delText>
        </w:r>
        <w:r w:rsidRPr="00AF14FD" w:rsidDel="00281675">
          <w:rPr>
            <w:rFonts w:ascii="Times New Roman" w:hAnsi="Times New Roman"/>
            <w:sz w:val="24"/>
            <w:szCs w:val="24"/>
          </w:rPr>
          <w:delText xml:space="preserve"> internet based data collection system. This </w:delText>
        </w:r>
        <w:r w:rsidDel="00281675">
          <w:rPr>
            <w:rFonts w:ascii="Times New Roman" w:hAnsi="Times New Roman"/>
            <w:sz w:val="24"/>
            <w:szCs w:val="24"/>
          </w:rPr>
          <w:delText xml:space="preserve">system </w:delText>
        </w:r>
        <w:r w:rsidRPr="00AF14FD" w:rsidDel="00281675">
          <w:rPr>
            <w:rFonts w:ascii="Times New Roman" w:hAnsi="Times New Roman"/>
            <w:sz w:val="24"/>
            <w:szCs w:val="24"/>
          </w:rPr>
          <w:delText xml:space="preserve">helps us track our </w:delText>
        </w:r>
        <w:r w:rsidR="008B3E84" w:rsidDel="00281675">
          <w:rPr>
            <w:rFonts w:ascii="Times New Roman" w:hAnsi="Times New Roman"/>
            <w:sz w:val="24"/>
            <w:szCs w:val="24"/>
          </w:rPr>
          <w:delText>student</w:delText>
        </w:r>
        <w:r w:rsidDel="00281675">
          <w:rPr>
            <w:rFonts w:ascii="Times New Roman" w:hAnsi="Times New Roman"/>
            <w:sz w:val="24"/>
            <w:szCs w:val="24"/>
          </w:rPr>
          <w:delText>s</w:delText>
        </w:r>
        <w:r w:rsidR="008B3E84" w:rsidDel="00281675">
          <w:rPr>
            <w:rFonts w:ascii="Times New Roman" w:hAnsi="Times New Roman"/>
            <w:sz w:val="24"/>
            <w:szCs w:val="24"/>
          </w:rPr>
          <w:delText>’</w:delText>
        </w:r>
        <w:r w:rsidDel="00281675">
          <w:rPr>
            <w:rFonts w:ascii="Times New Roman" w:hAnsi="Times New Roman"/>
            <w:sz w:val="24"/>
            <w:szCs w:val="24"/>
          </w:rPr>
          <w:delText xml:space="preserve"> performance</w:delText>
        </w:r>
        <w:r w:rsidRPr="00AF14FD" w:rsidDel="00281675">
          <w:rPr>
            <w:rFonts w:ascii="Times New Roman" w:hAnsi="Times New Roman"/>
            <w:sz w:val="24"/>
            <w:szCs w:val="24"/>
          </w:rPr>
          <w:delText xml:space="preserve"> and </w:delText>
        </w:r>
        <w:r w:rsidDel="00281675">
          <w:rPr>
            <w:rFonts w:ascii="Times New Roman" w:hAnsi="Times New Roman"/>
            <w:sz w:val="24"/>
            <w:szCs w:val="24"/>
          </w:rPr>
          <w:delText xml:space="preserve">also </w:delText>
        </w:r>
        <w:r w:rsidRPr="00AF14FD" w:rsidDel="00281675">
          <w:rPr>
            <w:rFonts w:ascii="Times New Roman" w:hAnsi="Times New Roman"/>
            <w:sz w:val="24"/>
            <w:szCs w:val="24"/>
          </w:rPr>
          <w:delText xml:space="preserve">ensures that they will have </w:delText>
        </w:r>
        <w:r w:rsidDel="00281675">
          <w:rPr>
            <w:rFonts w:ascii="Times New Roman" w:hAnsi="Times New Roman"/>
            <w:sz w:val="24"/>
            <w:szCs w:val="24"/>
          </w:rPr>
          <w:delText>items</w:delText>
        </w:r>
        <w:r w:rsidRPr="00AF14FD" w:rsidDel="00281675">
          <w:rPr>
            <w:rFonts w:ascii="Times New Roman" w:hAnsi="Times New Roman"/>
            <w:sz w:val="24"/>
            <w:szCs w:val="24"/>
          </w:rPr>
          <w:delText xml:space="preserve"> need</w:delText>
        </w:r>
        <w:r w:rsidR="008B3E84" w:rsidDel="00281675">
          <w:rPr>
            <w:rFonts w:ascii="Times New Roman" w:hAnsi="Times New Roman"/>
            <w:sz w:val="24"/>
            <w:szCs w:val="24"/>
          </w:rPr>
          <w:delText>ed</w:delText>
        </w:r>
        <w:r w:rsidRPr="00AF14FD" w:rsidDel="00281675">
          <w:rPr>
            <w:rFonts w:ascii="Times New Roman" w:hAnsi="Times New Roman"/>
            <w:sz w:val="24"/>
            <w:szCs w:val="24"/>
          </w:rPr>
          <w:delText xml:space="preserve"> to obtain certification. This system also helps us to evaluate and improve the quality of our program.  </w:delText>
        </w:r>
        <w:r w:rsidDel="00281675">
          <w:rPr>
            <w:rFonts w:ascii="Times New Roman" w:hAnsi="Times New Roman"/>
            <w:sz w:val="24"/>
            <w:szCs w:val="24"/>
          </w:rPr>
          <w:delText>Please note</w:delText>
        </w:r>
        <w:r w:rsidRPr="00AF14FD" w:rsidDel="00281675">
          <w:rPr>
            <w:rFonts w:ascii="Times New Roman" w:hAnsi="Times New Roman"/>
            <w:sz w:val="24"/>
            <w:szCs w:val="24"/>
          </w:rPr>
          <w:delText xml:space="preserve"> that there are dates for each form with regard to completion deadlines.</w:delText>
        </w:r>
      </w:del>
    </w:p>
    <w:p w14:paraId="3576DF6C" w14:textId="77777777" w:rsidR="00AF14FD" w:rsidRPr="00AF14FD" w:rsidDel="00281675" w:rsidRDefault="00AF14FD" w:rsidP="00AF14FD">
      <w:pPr>
        <w:spacing w:after="0" w:line="360" w:lineRule="auto"/>
        <w:rPr>
          <w:del w:id="4790" w:author="Kathleen L. Post" w:date="2018-07-17T09:34:00Z"/>
          <w:rFonts w:ascii="Times New Roman" w:hAnsi="Times New Roman"/>
          <w:sz w:val="24"/>
          <w:szCs w:val="24"/>
        </w:rPr>
      </w:pPr>
    </w:p>
    <w:p w14:paraId="2C661165" w14:textId="77777777" w:rsidR="00AF14FD" w:rsidRPr="000A2D96" w:rsidDel="00281675" w:rsidRDefault="00AF14FD" w:rsidP="00AF14FD">
      <w:pPr>
        <w:spacing w:after="0" w:line="360" w:lineRule="auto"/>
        <w:jc w:val="both"/>
        <w:rPr>
          <w:del w:id="4791" w:author="Kathleen L. Post" w:date="2018-07-17T09:34:00Z"/>
          <w:rFonts w:ascii="Times New Roman" w:hAnsi="Times New Roman"/>
          <w:b/>
          <w:sz w:val="24"/>
          <w:szCs w:val="24"/>
          <w:u w:val="single"/>
        </w:rPr>
      </w:pPr>
      <w:del w:id="4792" w:author="Kathleen L. Post" w:date="2018-07-17T09:34:00Z">
        <w:r w:rsidRPr="000A2D96" w:rsidDel="00281675">
          <w:rPr>
            <w:rFonts w:ascii="Times New Roman" w:hAnsi="Times New Roman"/>
            <w:b/>
            <w:sz w:val="24"/>
            <w:szCs w:val="24"/>
            <w:u w:val="single"/>
          </w:rPr>
          <w:delText>For all Co-operating teachers:</w:delText>
        </w:r>
      </w:del>
    </w:p>
    <w:p w14:paraId="62B61D64" w14:textId="77777777" w:rsidR="00AF14FD" w:rsidRPr="00AF14FD" w:rsidDel="00281675" w:rsidRDefault="00AF14FD" w:rsidP="00AF14FD">
      <w:pPr>
        <w:spacing w:after="0" w:line="360" w:lineRule="auto"/>
        <w:jc w:val="both"/>
        <w:rPr>
          <w:del w:id="4793" w:author="Kathleen L. Post" w:date="2018-07-17T09:34:00Z"/>
          <w:rFonts w:ascii="Times New Roman" w:hAnsi="Times New Roman"/>
          <w:sz w:val="24"/>
          <w:szCs w:val="24"/>
        </w:rPr>
      </w:pPr>
      <w:del w:id="4794" w:author="Kathleen L. Post" w:date="2018-07-17T09:34:00Z">
        <w:r w:rsidRPr="00AF14FD" w:rsidDel="00281675">
          <w:rPr>
            <w:rFonts w:ascii="Times New Roman" w:hAnsi="Times New Roman"/>
            <w:sz w:val="24"/>
            <w:szCs w:val="24"/>
          </w:rPr>
          <w:delText xml:space="preserve">You will have access to fill out </w:delText>
        </w:r>
        <w:r w:rsidDel="00281675">
          <w:rPr>
            <w:rFonts w:ascii="Times New Roman" w:hAnsi="Times New Roman"/>
            <w:sz w:val="24"/>
            <w:szCs w:val="24"/>
          </w:rPr>
          <w:delText>a</w:delText>
        </w:r>
        <w:r w:rsidRPr="00AF14FD" w:rsidDel="00281675">
          <w:rPr>
            <w:rFonts w:ascii="Times New Roman" w:hAnsi="Times New Roman"/>
            <w:sz w:val="24"/>
            <w:szCs w:val="24"/>
          </w:rPr>
          <w:delText xml:space="preserve"> payment card, </w:delText>
        </w:r>
        <w:r w:rsidDel="00281675">
          <w:rPr>
            <w:rFonts w:ascii="Times New Roman" w:hAnsi="Times New Roman"/>
            <w:sz w:val="24"/>
            <w:szCs w:val="24"/>
          </w:rPr>
          <w:delText>a</w:delText>
        </w:r>
        <w:r w:rsidRPr="00AF14FD" w:rsidDel="00281675">
          <w:rPr>
            <w:rFonts w:ascii="Times New Roman" w:hAnsi="Times New Roman"/>
            <w:sz w:val="24"/>
            <w:szCs w:val="24"/>
          </w:rPr>
          <w:delText xml:space="preserve"> Clinical Experience Assessment Summary, and the TEU (Teacher Educat</w:delText>
        </w:r>
        <w:r w:rsidR="008B3E84" w:rsidDel="00281675">
          <w:rPr>
            <w:rFonts w:ascii="Times New Roman" w:hAnsi="Times New Roman"/>
            <w:sz w:val="24"/>
            <w:szCs w:val="24"/>
          </w:rPr>
          <w:delText>ion Unit) Observation form in Tk</w:delText>
        </w:r>
        <w:r w:rsidRPr="00AF14FD" w:rsidDel="00281675">
          <w:rPr>
            <w:rFonts w:ascii="Times New Roman" w:hAnsi="Times New Roman"/>
            <w:sz w:val="24"/>
            <w:szCs w:val="24"/>
          </w:rPr>
          <w:delText>20. Please note the following information regarding these forms:</w:delText>
        </w:r>
      </w:del>
    </w:p>
    <w:p w14:paraId="7F926D06" w14:textId="77777777" w:rsidR="00AF14FD" w:rsidRPr="00AF14FD" w:rsidDel="00281675" w:rsidRDefault="00AF14FD" w:rsidP="00AF14FD">
      <w:pPr>
        <w:spacing w:after="0" w:line="360" w:lineRule="auto"/>
        <w:rPr>
          <w:del w:id="4795" w:author="Kathleen L. Post" w:date="2018-07-17T09:34:00Z"/>
          <w:rFonts w:ascii="Times New Roman" w:hAnsi="Times New Roman"/>
          <w:b/>
          <w:sz w:val="24"/>
          <w:szCs w:val="24"/>
        </w:rPr>
      </w:pPr>
    </w:p>
    <w:p w14:paraId="2F6D8E5E" w14:textId="77777777" w:rsidR="00AF14FD" w:rsidRPr="00AF14FD" w:rsidDel="00281675" w:rsidRDefault="00AF14FD" w:rsidP="000B5073">
      <w:pPr>
        <w:spacing w:after="0" w:line="360" w:lineRule="auto"/>
        <w:ind w:left="720"/>
        <w:jc w:val="both"/>
        <w:rPr>
          <w:del w:id="4796" w:author="Kathleen L. Post" w:date="2018-07-17T09:34:00Z"/>
          <w:rFonts w:ascii="Times New Roman" w:hAnsi="Times New Roman"/>
          <w:sz w:val="24"/>
          <w:szCs w:val="24"/>
        </w:rPr>
      </w:pPr>
      <w:del w:id="4797" w:author="Kathleen L. Post" w:date="2018-07-17T09:34:00Z">
        <w:r w:rsidRPr="00AF14FD" w:rsidDel="00281675">
          <w:rPr>
            <w:rFonts w:ascii="Times New Roman" w:hAnsi="Times New Roman"/>
            <w:b/>
            <w:sz w:val="24"/>
            <w:szCs w:val="24"/>
          </w:rPr>
          <w:delText xml:space="preserve">Payment Card – </w:delText>
        </w:r>
        <w:r w:rsidRPr="00AF14FD" w:rsidDel="00281675">
          <w:rPr>
            <w:rFonts w:ascii="Times New Roman" w:hAnsi="Times New Roman"/>
            <w:sz w:val="24"/>
            <w:szCs w:val="24"/>
          </w:rPr>
          <w:delText xml:space="preserve">filled out by you and is not visible to any other users in the system except the designated staff in the Office of Field Experiences and Partnerships for processing purposes. Please fill out the payment card as soon as the binders are released, no later than </w:delText>
        </w:r>
        <w:r w:rsidRPr="00AF14FD" w:rsidDel="00281675">
          <w:rPr>
            <w:rFonts w:ascii="Times New Roman" w:hAnsi="Times New Roman"/>
            <w:b/>
            <w:sz w:val="24"/>
            <w:szCs w:val="24"/>
          </w:rPr>
          <w:delText>the 4</w:delText>
        </w:r>
        <w:r w:rsidRPr="00AF14FD" w:rsidDel="00281675">
          <w:rPr>
            <w:rFonts w:ascii="Times New Roman" w:hAnsi="Times New Roman"/>
            <w:b/>
            <w:sz w:val="24"/>
            <w:szCs w:val="24"/>
            <w:vertAlign w:val="superscript"/>
          </w:rPr>
          <w:delText>th</w:delText>
        </w:r>
        <w:r w:rsidRPr="00AF14FD" w:rsidDel="00281675">
          <w:rPr>
            <w:rFonts w:ascii="Times New Roman" w:hAnsi="Times New Roman"/>
            <w:b/>
            <w:sz w:val="24"/>
            <w:szCs w:val="24"/>
          </w:rPr>
          <w:delText xml:space="preserve"> week of the quarter</w:delText>
        </w:r>
        <w:r w:rsidRPr="00AF14FD" w:rsidDel="00281675">
          <w:rPr>
            <w:rFonts w:ascii="Times New Roman" w:hAnsi="Times New Roman"/>
            <w:sz w:val="24"/>
            <w:szCs w:val="24"/>
          </w:rPr>
          <w:delText xml:space="preserve">. Once you click save, we will have your information for processing. Please be aware that we </w:delText>
        </w:r>
        <w:r w:rsidR="008B3E84" w:rsidDel="00281675">
          <w:rPr>
            <w:rFonts w:ascii="Times New Roman" w:hAnsi="Times New Roman"/>
            <w:sz w:val="24"/>
            <w:szCs w:val="24"/>
          </w:rPr>
          <w:delText>will continue to</w:delText>
        </w:r>
        <w:r w:rsidRPr="00AF14FD" w:rsidDel="00281675">
          <w:rPr>
            <w:rFonts w:ascii="Times New Roman" w:hAnsi="Times New Roman"/>
            <w:sz w:val="24"/>
            <w:szCs w:val="24"/>
          </w:rPr>
          <w:delText xml:space="preserve"> give Act 48 hours to our cooperating teachers as well. </w:delText>
        </w:r>
      </w:del>
    </w:p>
    <w:p w14:paraId="18FB8A7C" w14:textId="77777777" w:rsidR="00AF14FD" w:rsidRPr="00AF14FD" w:rsidDel="00281675" w:rsidRDefault="00AF14FD" w:rsidP="00AF14FD">
      <w:pPr>
        <w:spacing w:after="0" w:line="360" w:lineRule="auto"/>
        <w:rPr>
          <w:del w:id="4798" w:author="Kathleen L. Post" w:date="2018-07-17T09:34:00Z"/>
          <w:rFonts w:ascii="Times New Roman" w:hAnsi="Times New Roman"/>
          <w:b/>
          <w:sz w:val="24"/>
          <w:szCs w:val="24"/>
        </w:rPr>
      </w:pPr>
    </w:p>
    <w:p w14:paraId="04FC84D4" w14:textId="77777777" w:rsidR="00AF14FD" w:rsidRPr="00AF14FD" w:rsidDel="00281675" w:rsidRDefault="00AF14FD" w:rsidP="000B5073">
      <w:pPr>
        <w:spacing w:after="0" w:line="360" w:lineRule="auto"/>
        <w:ind w:left="720"/>
        <w:jc w:val="both"/>
        <w:rPr>
          <w:del w:id="4799" w:author="Kathleen L. Post" w:date="2018-07-17T09:34:00Z"/>
          <w:rFonts w:ascii="Times New Roman" w:hAnsi="Times New Roman"/>
          <w:sz w:val="24"/>
          <w:szCs w:val="24"/>
        </w:rPr>
      </w:pPr>
      <w:del w:id="4800" w:author="Kathleen L. Post" w:date="2018-07-17T09:34:00Z">
        <w:r w:rsidRPr="00AF14FD" w:rsidDel="00281675">
          <w:rPr>
            <w:rFonts w:ascii="Times New Roman" w:hAnsi="Times New Roman"/>
            <w:b/>
            <w:sz w:val="24"/>
            <w:szCs w:val="24"/>
          </w:rPr>
          <w:delText xml:space="preserve">Clinical Experience Assessment Summary – </w:delText>
        </w:r>
        <w:r w:rsidRPr="00AF14FD" w:rsidDel="00281675">
          <w:rPr>
            <w:rFonts w:ascii="Times New Roman" w:hAnsi="Times New Roman"/>
            <w:sz w:val="24"/>
            <w:szCs w:val="24"/>
          </w:rPr>
          <w:delText xml:space="preserve">This form is intended as a </w:delText>
        </w:r>
        <w:r w:rsidRPr="00AF14FD" w:rsidDel="00281675">
          <w:rPr>
            <w:rFonts w:ascii="Times New Roman" w:hAnsi="Times New Roman"/>
            <w:sz w:val="24"/>
            <w:szCs w:val="24"/>
            <w:u w:val="single"/>
          </w:rPr>
          <w:delText>summary</w:delText>
        </w:r>
        <w:r w:rsidRPr="00AF14FD" w:rsidDel="00281675">
          <w:rPr>
            <w:rFonts w:ascii="Times New Roman" w:hAnsi="Times New Roman"/>
            <w:sz w:val="24"/>
            <w:szCs w:val="24"/>
          </w:rPr>
          <w:delText xml:space="preserve"> of all classroom observations during each placement. It should be completed at the </w:delText>
        </w:r>
        <w:r w:rsidRPr="00AF14FD" w:rsidDel="00281675">
          <w:rPr>
            <w:rFonts w:ascii="Times New Roman" w:hAnsi="Times New Roman"/>
            <w:b/>
            <w:sz w:val="24"/>
            <w:szCs w:val="24"/>
          </w:rPr>
          <w:delText xml:space="preserve">end </w:delText>
        </w:r>
        <w:r w:rsidRPr="00AF14FD" w:rsidDel="00281675">
          <w:rPr>
            <w:rFonts w:ascii="Times New Roman" w:hAnsi="Times New Roman"/>
            <w:sz w:val="24"/>
            <w:szCs w:val="24"/>
          </w:rPr>
          <w:delText xml:space="preserve">of the student teaching placement as a summary of all observations. </w:delText>
        </w:r>
      </w:del>
    </w:p>
    <w:p w14:paraId="66805AF5" w14:textId="77777777" w:rsidR="00AF14FD" w:rsidRPr="00AF14FD" w:rsidDel="00281675" w:rsidRDefault="00AF14FD" w:rsidP="000B5073">
      <w:pPr>
        <w:spacing w:after="0" w:line="360" w:lineRule="auto"/>
        <w:jc w:val="both"/>
        <w:rPr>
          <w:del w:id="4801" w:author="Kathleen L. Post" w:date="2018-07-17T09:34:00Z"/>
          <w:rFonts w:ascii="Times New Roman" w:hAnsi="Times New Roman"/>
          <w:b/>
          <w:sz w:val="24"/>
          <w:szCs w:val="24"/>
        </w:rPr>
      </w:pPr>
    </w:p>
    <w:p w14:paraId="652E4DB5" w14:textId="77777777" w:rsidR="00AF14FD" w:rsidRPr="00AF14FD" w:rsidDel="00281675" w:rsidRDefault="00AF14FD" w:rsidP="000B5073">
      <w:pPr>
        <w:spacing w:after="0" w:line="360" w:lineRule="auto"/>
        <w:ind w:left="720"/>
        <w:jc w:val="both"/>
        <w:rPr>
          <w:del w:id="4802" w:author="Kathleen L. Post" w:date="2018-07-17T09:34:00Z"/>
          <w:rFonts w:ascii="Times New Roman" w:hAnsi="Times New Roman"/>
          <w:sz w:val="24"/>
          <w:szCs w:val="24"/>
        </w:rPr>
      </w:pPr>
      <w:del w:id="4803" w:author="Kathleen L. Post" w:date="2018-07-17T09:34:00Z">
        <w:r w:rsidRPr="00AF14FD" w:rsidDel="00281675">
          <w:rPr>
            <w:rFonts w:ascii="Times New Roman" w:hAnsi="Times New Roman"/>
            <w:b/>
            <w:sz w:val="24"/>
            <w:szCs w:val="24"/>
          </w:rPr>
          <w:delText>TEU Observation Form</w:delText>
        </w:r>
        <w:r w:rsidRPr="00AF14FD" w:rsidDel="00281675">
          <w:rPr>
            <w:rFonts w:ascii="Times New Roman" w:hAnsi="Times New Roman"/>
            <w:sz w:val="24"/>
            <w:szCs w:val="24"/>
          </w:rPr>
          <w:delText xml:space="preserve"> – This form is intended for a single classroom observation (not a summary of all). It should be completed between the </w:delText>
        </w:r>
        <w:r w:rsidRPr="00AF14FD" w:rsidDel="00281675">
          <w:rPr>
            <w:rFonts w:ascii="Times New Roman" w:hAnsi="Times New Roman"/>
            <w:b/>
            <w:sz w:val="24"/>
            <w:szCs w:val="24"/>
          </w:rPr>
          <w:delText>5</w:delText>
        </w:r>
        <w:r w:rsidRPr="00AF14FD" w:rsidDel="00281675">
          <w:rPr>
            <w:rFonts w:ascii="Times New Roman" w:hAnsi="Times New Roman"/>
            <w:b/>
            <w:sz w:val="24"/>
            <w:szCs w:val="24"/>
            <w:vertAlign w:val="superscript"/>
          </w:rPr>
          <w:delText>th</w:delText>
        </w:r>
        <w:r w:rsidRPr="00AF14FD" w:rsidDel="00281675">
          <w:rPr>
            <w:rFonts w:ascii="Times New Roman" w:hAnsi="Times New Roman"/>
            <w:b/>
            <w:sz w:val="24"/>
            <w:szCs w:val="24"/>
          </w:rPr>
          <w:delText xml:space="preserve"> and 7</w:delText>
        </w:r>
        <w:r w:rsidRPr="00AF14FD" w:rsidDel="00281675">
          <w:rPr>
            <w:rFonts w:ascii="Times New Roman" w:hAnsi="Times New Roman"/>
            <w:b/>
            <w:sz w:val="24"/>
            <w:szCs w:val="24"/>
            <w:vertAlign w:val="superscript"/>
          </w:rPr>
          <w:delText>th</w:delText>
        </w:r>
        <w:r w:rsidRPr="00AF14FD" w:rsidDel="00281675">
          <w:rPr>
            <w:rFonts w:ascii="Times New Roman" w:hAnsi="Times New Roman"/>
            <w:b/>
            <w:sz w:val="24"/>
            <w:szCs w:val="24"/>
          </w:rPr>
          <w:delText xml:space="preserve"> weeks</w:delText>
        </w:r>
        <w:r w:rsidRPr="00AF14FD" w:rsidDel="00281675">
          <w:rPr>
            <w:rFonts w:ascii="Times New Roman" w:hAnsi="Times New Roman"/>
            <w:sz w:val="24"/>
            <w:szCs w:val="24"/>
          </w:rPr>
          <w:delText xml:space="preserve"> of the student teacher’s placement with you. There is a choice of “Not Applicable” for those criterions not observed during a particular lesson.</w:delText>
        </w:r>
      </w:del>
    </w:p>
    <w:p w14:paraId="3C67F764" w14:textId="77777777" w:rsidR="00AF14FD" w:rsidDel="00281675" w:rsidRDefault="00AF14FD" w:rsidP="00AF14FD">
      <w:pPr>
        <w:spacing w:after="0" w:line="360" w:lineRule="auto"/>
        <w:rPr>
          <w:del w:id="4804" w:author="Kathleen L. Post" w:date="2018-07-17T09:34:00Z"/>
          <w:rFonts w:ascii="Times New Roman" w:hAnsi="Times New Roman"/>
          <w:b/>
          <w:sz w:val="24"/>
          <w:szCs w:val="24"/>
        </w:rPr>
      </w:pPr>
    </w:p>
    <w:p w14:paraId="7B8A7A9C" w14:textId="77777777" w:rsidR="00053702" w:rsidDel="00281675" w:rsidRDefault="00053702" w:rsidP="00AF14FD">
      <w:pPr>
        <w:spacing w:after="0" w:line="360" w:lineRule="auto"/>
        <w:rPr>
          <w:del w:id="4805" w:author="Kathleen L. Post" w:date="2018-07-17T09:34:00Z"/>
          <w:rFonts w:ascii="Times New Roman" w:hAnsi="Times New Roman"/>
          <w:b/>
          <w:sz w:val="24"/>
          <w:szCs w:val="24"/>
        </w:rPr>
      </w:pPr>
    </w:p>
    <w:p w14:paraId="0A8EB739" w14:textId="77777777" w:rsidR="00053702" w:rsidRPr="00AF14FD" w:rsidDel="00281675" w:rsidRDefault="00053702" w:rsidP="00AF14FD">
      <w:pPr>
        <w:spacing w:after="0" w:line="360" w:lineRule="auto"/>
        <w:rPr>
          <w:del w:id="4806" w:author="Kathleen L. Post" w:date="2018-07-17T09:34:00Z"/>
          <w:rFonts w:ascii="Times New Roman" w:hAnsi="Times New Roman"/>
          <w:b/>
          <w:sz w:val="24"/>
          <w:szCs w:val="24"/>
        </w:rPr>
      </w:pPr>
    </w:p>
    <w:p w14:paraId="2017C5A0" w14:textId="77777777" w:rsidR="00AF14FD" w:rsidRPr="00AF14FD" w:rsidDel="00281675" w:rsidRDefault="003B046C" w:rsidP="000B5073">
      <w:pPr>
        <w:spacing w:after="0" w:line="360" w:lineRule="auto"/>
        <w:ind w:left="720"/>
        <w:jc w:val="both"/>
        <w:rPr>
          <w:del w:id="4807" w:author="Kathleen L. Post" w:date="2018-07-17T09:34:00Z"/>
          <w:rFonts w:ascii="Times New Roman" w:hAnsi="Times New Roman"/>
          <w:sz w:val="24"/>
          <w:szCs w:val="24"/>
        </w:rPr>
      </w:pPr>
      <w:del w:id="4808" w:author="Kathleen L. Post" w:date="2018-07-17T09:34:00Z">
        <w:r w:rsidDel="00281675">
          <w:rPr>
            <w:noProof/>
            <w:sz w:val="18"/>
            <w:szCs w:val="18"/>
          </w:rPr>
          <mc:AlternateContent>
            <mc:Choice Requires="wps">
              <w:drawing>
                <wp:anchor distT="0" distB="0" distL="114300" distR="114300" simplePos="0" relativeHeight="251698176" behindDoc="0" locked="0" layoutInCell="1" allowOverlap="1" wp14:anchorId="10D6542B" wp14:editId="0967B311">
                  <wp:simplePos x="0" y="0"/>
                  <wp:positionH relativeFrom="column">
                    <wp:posOffset>6431280</wp:posOffset>
                  </wp:positionH>
                  <wp:positionV relativeFrom="paragraph">
                    <wp:posOffset>-182880</wp:posOffset>
                  </wp:positionV>
                  <wp:extent cx="0" cy="8214360"/>
                  <wp:effectExtent l="20955" t="169545" r="169545" b="17145"/>
                  <wp:wrapNone/>
                  <wp:docPr id="18" name="Auto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436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2A33B" id="AutoShape 816" o:spid="_x0000_s1026" type="#_x0000_t32" style="position:absolute;margin-left:506.4pt;margin-top:-14.4pt;width:0;height:64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">
                  <o:extrusion v:ext="view" color="black" on="t"/>
                </v:shape>
              </w:pict>
            </mc:Fallback>
          </mc:AlternateContent>
        </w:r>
        <w:r w:rsidR="00AF14FD" w:rsidRPr="00AF14FD" w:rsidDel="00281675">
          <w:rPr>
            <w:rFonts w:ascii="Times New Roman" w:hAnsi="Times New Roman"/>
            <w:b/>
            <w:sz w:val="24"/>
            <w:szCs w:val="24"/>
          </w:rPr>
          <w:delText>TEU Dispositions Rubric</w:delText>
        </w:r>
        <w:r w:rsidR="00AF14FD" w:rsidRPr="00AF14FD" w:rsidDel="00281675">
          <w:rPr>
            <w:rFonts w:ascii="Times New Roman" w:hAnsi="Times New Roman"/>
            <w:sz w:val="24"/>
            <w:szCs w:val="24"/>
          </w:rPr>
          <w:delText xml:space="preserve"> – This is a new assessment we have added to help our students understand that </w:delText>
        </w:r>
        <w:r w:rsidR="00716924" w:rsidDel="00281675">
          <w:rPr>
            <w:rFonts w:ascii="Times New Roman" w:hAnsi="Times New Roman"/>
            <w:sz w:val="24"/>
            <w:szCs w:val="24"/>
          </w:rPr>
          <w:delText xml:space="preserve">one’s </w:delText>
        </w:r>
        <w:r w:rsidR="00AF14FD" w:rsidRPr="00AF14FD" w:rsidDel="00281675">
          <w:rPr>
            <w:rFonts w:ascii="Times New Roman" w:hAnsi="Times New Roman"/>
            <w:sz w:val="24"/>
            <w:szCs w:val="24"/>
          </w:rPr>
          <w:delText xml:space="preserve">professional disposition is an integral part of being an effective teacher.  This should be </w:delText>
        </w:r>
        <w:r w:rsidR="00716924" w:rsidDel="00281675">
          <w:rPr>
            <w:rFonts w:ascii="Times New Roman" w:hAnsi="Times New Roman"/>
            <w:sz w:val="24"/>
            <w:szCs w:val="24"/>
          </w:rPr>
          <w:delText>completed</w:delText>
        </w:r>
        <w:r w:rsidR="00AF14FD" w:rsidRPr="00AF14FD" w:rsidDel="00281675">
          <w:rPr>
            <w:rFonts w:ascii="Times New Roman" w:hAnsi="Times New Roman"/>
            <w:sz w:val="24"/>
            <w:szCs w:val="24"/>
          </w:rPr>
          <w:delText xml:space="preserve"> at the </w:delText>
        </w:r>
        <w:r w:rsidR="00AF14FD" w:rsidRPr="00AF14FD" w:rsidDel="00281675">
          <w:rPr>
            <w:rFonts w:ascii="Times New Roman" w:hAnsi="Times New Roman"/>
            <w:b/>
            <w:sz w:val="24"/>
            <w:szCs w:val="24"/>
          </w:rPr>
          <w:delText>end</w:delText>
        </w:r>
        <w:r w:rsidR="00AF14FD" w:rsidRPr="00AF14FD" w:rsidDel="00281675">
          <w:rPr>
            <w:rFonts w:ascii="Times New Roman" w:hAnsi="Times New Roman"/>
            <w:sz w:val="24"/>
            <w:szCs w:val="24"/>
          </w:rPr>
          <w:delText xml:space="preserve"> of the student teacher</w:delText>
        </w:r>
        <w:r w:rsidR="00716924" w:rsidDel="00281675">
          <w:rPr>
            <w:rFonts w:ascii="Times New Roman" w:hAnsi="Times New Roman"/>
            <w:sz w:val="24"/>
            <w:szCs w:val="24"/>
          </w:rPr>
          <w:delText>’</w:delText>
        </w:r>
        <w:r w:rsidR="00AF14FD" w:rsidRPr="00AF14FD" w:rsidDel="00281675">
          <w:rPr>
            <w:rFonts w:ascii="Times New Roman" w:hAnsi="Times New Roman"/>
            <w:sz w:val="24"/>
            <w:szCs w:val="24"/>
          </w:rPr>
          <w:delText>s placement and is a summative assessment based on all observations.</w:delText>
        </w:r>
      </w:del>
    </w:p>
    <w:p w14:paraId="4B053C47" w14:textId="77777777" w:rsidR="00AF14FD" w:rsidRPr="00AF14FD" w:rsidDel="00281675" w:rsidRDefault="00AF14FD" w:rsidP="00AF14FD">
      <w:pPr>
        <w:spacing w:after="0" w:line="360" w:lineRule="auto"/>
        <w:rPr>
          <w:del w:id="4809" w:author="Kathleen L. Post" w:date="2018-07-17T09:34:00Z"/>
          <w:rFonts w:ascii="Times New Roman" w:hAnsi="Times New Roman"/>
          <w:b/>
          <w:sz w:val="24"/>
          <w:szCs w:val="24"/>
        </w:rPr>
      </w:pPr>
    </w:p>
    <w:p w14:paraId="22E64FA1" w14:textId="77777777" w:rsidR="00AF14FD" w:rsidRPr="00AF14FD" w:rsidDel="00281675" w:rsidRDefault="00AF14FD" w:rsidP="000B5073">
      <w:pPr>
        <w:spacing w:after="0" w:line="360" w:lineRule="auto"/>
        <w:ind w:left="720"/>
        <w:jc w:val="both"/>
        <w:rPr>
          <w:del w:id="4810" w:author="Kathleen L. Post" w:date="2018-07-17T09:34:00Z"/>
          <w:rFonts w:ascii="Times New Roman" w:hAnsi="Times New Roman"/>
          <w:sz w:val="24"/>
          <w:szCs w:val="24"/>
        </w:rPr>
      </w:pPr>
      <w:del w:id="4811" w:author="Kathleen L. Post" w:date="2018-07-17T09:34:00Z">
        <w:r w:rsidRPr="00AF14FD" w:rsidDel="00281675">
          <w:rPr>
            <w:rFonts w:ascii="Times New Roman" w:hAnsi="Times New Roman"/>
            <w:b/>
            <w:sz w:val="24"/>
            <w:szCs w:val="24"/>
          </w:rPr>
          <w:delText>Cooperating Teacher Survey</w:delText>
        </w:r>
        <w:r w:rsidRPr="00AF14FD" w:rsidDel="00281675">
          <w:rPr>
            <w:rFonts w:ascii="Times New Roman" w:hAnsi="Times New Roman"/>
            <w:sz w:val="24"/>
            <w:szCs w:val="24"/>
          </w:rPr>
          <w:delText xml:space="preserve"> – This survey is </w:delText>
        </w:r>
        <w:r w:rsidR="00716924" w:rsidDel="00281675">
          <w:rPr>
            <w:rFonts w:ascii="Times New Roman" w:hAnsi="Times New Roman"/>
            <w:sz w:val="24"/>
            <w:szCs w:val="24"/>
          </w:rPr>
          <w:delText>completed</w:delText>
        </w:r>
        <w:r w:rsidRPr="00AF14FD" w:rsidDel="00281675">
          <w:rPr>
            <w:rFonts w:ascii="Times New Roman" w:hAnsi="Times New Roman"/>
            <w:sz w:val="24"/>
            <w:szCs w:val="24"/>
          </w:rPr>
          <w:delText xml:space="preserve"> to ensure that we receive feedback from the cooperating teachers about where we are succeeding and where we need to make improvements</w:delText>
        </w:r>
        <w:r w:rsidR="00716924" w:rsidDel="00281675">
          <w:rPr>
            <w:rFonts w:ascii="Times New Roman" w:hAnsi="Times New Roman"/>
            <w:sz w:val="24"/>
            <w:szCs w:val="24"/>
          </w:rPr>
          <w:delText xml:space="preserve"> programmatically</w:delText>
        </w:r>
        <w:r w:rsidRPr="00AF14FD" w:rsidDel="00281675">
          <w:rPr>
            <w:rFonts w:ascii="Times New Roman" w:hAnsi="Times New Roman"/>
            <w:sz w:val="24"/>
            <w:szCs w:val="24"/>
          </w:rPr>
          <w:delText xml:space="preserve">. This information is anonymous and is not visible to other users. This survey should also be </w:delText>
        </w:r>
        <w:r w:rsidR="00716924" w:rsidDel="00281675">
          <w:rPr>
            <w:rFonts w:ascii="Times New Roman" w:hAnsi="Times New Roman"/>
            <w:sz w:val="24"/>
            <w:szCs w:val="24"/>
          </w:rPr>
          <w:delText>completed</w:delText>
        </w:r>
        <w:r w:rsidRPr="00AF14FD" w:rsidDel="00281675">
          <w:rPr>
            <w:rFonts w:ascii="Times New Roman" w:hAnsi="Times New Roman"/>
            <w:sz w:val="24"/>
            <w:szCs w:val="24"/>
          </w:rPr>
          <w:delText xml:space="preserve"> towards the </w:delText>
        </w:r>
        <w:r w:rsidRPr="00AF14FD" w:rsidDel="00281675">
          <w:rPr>
            <w:rFonts w:ascii="Times New Roman" w:hAnsi="Times New Roman"/>
            <w:b/>
            <w:sz w:val="24"/>
            <w:szCs w:val="24"/>
          </w:rPr>
          <w:delText>end</w:delText>
        </w:r>
        <w:r w:rsidRPr="00AF14FD" w:rsidDel="00281675">
          <w:rPr>
            <w:rFonts w:ascii="Times New Roman" w:hAnsi="Times New Roman"/>
            <w:sz w:val="24"/>
            <w:szCs w:val="24"/>
          </w:rPr>
          <w:delText xml:space="preserve"> of </w:delText>
        </w:r>
        <w:r w:rsidR="00716924" w:rsidDel="00281675">
          <w:rPr>
            <w:rFonts w:ascii="Times New Roman" w:hAnsi="Times New Roman"/>
            <w:sz w:val="24"/>
            <w:szCs w:val="24"/>
          </w:rPr>
          <w:delText>the</w:delText>
        </w:r>
        <w:r w:rsidRPr="00AF14FD" w:rsidDel="00281675">
          <w:rPr>
            <w:rFonts w:ascii="Times New Roman" w:hAnsi="Times New Roman"/>
            <w:sz w:val="24"/>
            <w:szCs w:val="24"/>
          </w:rPr>
          <w:delText xml:space="preserve"> student teacher’s placement.</w:delText>
        </w:r>
      </w:del>
    </w:p>
    <w:p w14:paraId="7889932D" w14:textId="77777777" w:rsidR="00AF14FD" w:rsidRPr="00AF14FD" w:rsidDel="00281675" w:rsidRDefault="00AF14FD" w:rsidP="000B5073">
      <w:pPr>
        <w:spacing w:after="0" w:line="360" w:lineRule="auto"/>
        <w:jc w:val="both"/>
        <w:rPr>
          <w:del w:id="4812" w:author="Kathleen L. Post" w:date="2018-07-17T09:34:00Z"/>
          <w:rFonts w:ascii="Times New Roman" w:hAnsi="Times New Roman"/>
          <w:b/>
          <w:sz w:val="24"/>
          <w:szCs w:val="24"/>
        </w:rPr>
      </w:pPr>
    </w:p>
    <w:p w14:paraId="50E00E52" w14:textId="77777777" w:rsidR="00AF14FD" w:rsidRPr="00AF14FD" w:rsidDel="00281675" w:rsidRDefault="00AF14FD" w:rsidP="000B5073">
      <w:pPr>
        <w:spacing w:after="0" w:line="360" w:lineRule="auto"/>
        <w:ind w:left="720"/>
        <w:jc w:val="both"/>
        <w:rPr>
          <w:del w:id="4813" w:author="Kathleen L. Post" w:date="2018-07-17T09:34:00Z"/>
          <w:rFonts w:ascii="Times New Roman" w:hAnsi="Times New Roman"/>
          <w:sz w:val="24"/>
          <w:szCs w:val="24"/>
        </w:rPr>
      </w:pPr>
      <w:del w:id="4814" w:author="Kathleen L. Post" w:date="2018-07-17T09:34:00Z">
        <w:r w:rsidRPr="00AF14FD" w:rsidDel="00281675">
          <w:rPr>
            <w:rFonts w:ascii="Times New Roman" w:hAnsi="Times New Roman"/>
            <w:b/>
            <w:sz w:val="24"/>
            <w:szCs w:val="24"/>
          </w:rPr>
          <w:delText>Optional Letter of Recommendation &amp; Additional Observations</w:delText>
        </w:r>
        <w:r w:rsidRPr="00AF14FD" w:rsidDel="00281675">
          <w:rPr>
            <w:rFonts w:ascii="Times New Roman" w:hAnsi="Times New Roman"/>
            <w:sz w:val="24"/>
            <w:szCs w:val="24"/>
          </w:rPr>
          <w:delText xml:space="preserve"> – </w:delText>
        </w:r>
        <w:r w:rsidR="00716924" w:rsidDel="00281675">
          <w:rPr>
            <w:rFonts w:ascii="Times New Roman" w:hAnsi="Times New Roman"/>
            <w:sz w:val="24"/>
            <w:szCs w:val="24"/>
          </w:rPr>
          <w:delText>Cooperating teachers</w:delText>
        </w:r>
        <w:r w:rsidRPr="00AF14FD" w:rsidDel="00281675">
          <w:rPr>
            <w:rFonts w:ascii="Times New Roman" w:hAnsi="Times New Roman"/>
            <w:sz w:val="24"/>
            <w:szCs w:val="24"/>
          </w:rPr>
          <w:delText xml:space="preserve"> can </w:delText>
        </w:r>
        <w:r w:rsidR="00716924" w:rsidDel="00281675">
          <w:rPr>
            <w:rFonts w:ascii="Times New Roman" w:hAnsi="Times New Roman"/>
            <w:sz w:val="24"/>
            <w:szCs w:val="24"/>
          </w:rPr>
          <w:delText xml:space="preserve">also </w:delText>
        </w:r>
        <w:r w:rsidRPr="00AF14FD" w:rsidDel="00281675">
          <w:rPr>
            <w:rFonts w:ascii="Times New Roman" w:hAnsi="Times New Roman"/>
            <w:sz w:val="24"/>
            <w:szCs w:val="24"/>
          </w:rPr>
          <w:delText xml:space="preserve">upload a letter of recommendation for </w:delText>
        </w:r>
        <w:r w:rsidR="00716924" w:rsidDel="00281675">
          <w:rPr>
            <w:rFonts w:ascii="Times New Roman" w:hAnsi="Times New Roman"/>
            <w:sz w:val="24"/>
            <w:szCs w:val="24"/>
          </w:rPr>
          <w:delText>their</w:delText>
        </w:r>
        <w:r w:rsidRPr="00AF14FD" w:rsidDel="00281675">
          <w:rPr>
            <w:rFonts w:ascii="Times New Roman" w:hAnsi="Times New Roman"/>
            <w:sz w:val="24"/>
            <w:szCs w:val="24"/>
          </w:rPr>
          <w:delText xml:space="preserve"> student teacher and additional observations to the student’s electronic binder</w:delText>
        </w:r>
        <w:r w:rsidR="00716924" w:rsidDel="00281675">
          <w:rPr>
            <w:rFonts w:ascii="Times New Roman" w:hAnsi="Times New Roman"/>
            <w:sz w:val="24"/>
            <w:szCs w:val="24"/>
          </w:rPr>
          <w:delText xml:space="preserve"> if they so desire. If a cooperating teacher does not wish to do this</w:delText>
        </w:r>
        <w:r w:rsidRPr="00AF14FD" w:rsidDel="00281675">
          <w:rPr>
            <w:rFonts w:ascii="Times New Roman" w:hAnsi="Times New Roman"/>
            <w:sz w:val="24"/>
            <w:szCs w:val="24"/>
          </w:rPr>
          <w:delText xml:space="preserve">, </w:delText>
        </w:r>
        <w:r w:rsidR="00716924" w:rsidDel="00281675">
          <w:rPr>
            <w:rFonts w:ascii="Times New Roman" w:hAnsi="Times New Roman"/>
            <w:sz w:val="24"/>
            <w:szCs w:val="24"/>
          </w:rPr>
          <w:delText>they</w:delText>
        </w:r>
        <w:r w:rsidRPr="00AF14FD" w:rsidDel="00281675">
          <w:rPr>
            <w:rFonts w:ascii="Times New Roman" w:hAnsi="Times New Roman"/>
            <w:sz w:val="24"/>
            <w:szCs w:val="24"/>
          </w:rPr>
          <w:delText xml:space="preserve"> must still open and save both </w:delText>
        </w:r>
        <w:r w:rsidR="00716924" w:rsidDel="00281675">
          <w:rPr>
            <w:rFonts w:ascii="Times New Roman" w:hAnsi="Times New Roman"/>
            <w:sz w:val="24"/>
            <w:szCs w:val="24"/>
          </w:rPr>
          <w:delText xml:space="preserve">items </w:delText>
        </w:r>
        <w:r w:rsidRPr="00AF14FD" w:rsidDel="00281675">
          <w:rPr>
            <w:rFonts w:ascii="Times New Roman" w:hAnsi="Times New Roman"/>
            <w:sz w:val="24"/>
            <w:szCs w:val="24"/>
          </w:rPr>
          <w:delText>to complete the systems requirements.</w:delText>
        </w:r>
      </w:del>
    </w:p>
    <w:p w14:paraId="3E924C10" w14:textId="77777777" w:rsidR="00AF14FD" w:rsidRPr="00AF14FD" w:rsidDel="00281675" w:rsidRDefault="00AF14FD" w:rsidP="000B5073">
      <w:pPr>
        <w:spacing w:after="0" w:line="360" w:lineRule="auto"/>
        <w:jc w:val="both"/>
        <w:rPr>
          <w:del w:id="4815" w:author="Kathleen L. Post" w:date="2018-07-17T09:34:00Z"/>
          <w:rFonts w:ascii="Times New Roman" w:hAnsi="Times New Roman"/>
          <w:b/>
          <w:sz w:val="24"/>
          <w:szCs w:val="24"/>
        </w:rPr>
      </w:pPr>
    </w:p>
    <w:p w14:paraId="0D7CC759" w14:textId="77777777" w:rsidR="00AF14FD" w:rsidRPr="00AF14FD" w:rsidDel="00281675" w:rsidRDefault="00AF14FD" w:rsidP="000B5073">
      <w:pPr>
        <w:spacing w:after="0" w:line="360" w:lineRule="auto"/>
        <w:ind w:left="720"/>
        <w:jc w:val="both"/>
        <w:rPr>
          <w:del w:id="4816" w:author="Kathleen L. Post" w:date="2018-07-17T09:34:00Z"/>
          <w:rFonts w:ascii="Times New Roman" w:hAnsi="Times New Roman"/>
          <w:sz w:val="24"/>
          <w:szCs w:val="24"/>
        </w:rPr>
      </w:pPr>
      <w:del w:id="4817" w:author="Kathleen L. Post" w:date="2018-07-17T09:34:00Z">
        <w:r w:rsidRPr="00AF14FD" w:rsidDel="00281675">
          <w:rPr>
            <w:rFonts w:ascii="Times New Roman" w:hAnsi="Times New Roman"/>
            <w:b/>
            <w:sz w:val="24"/>
            <w:szCs w:val="24"/>
          </w:rPr>
          <w:delText>Additional Forms</w:delText>
        </w:r>
        <w:r w:rsidRPr="00AF14FD" w:rsidDel="00281675">
          <w:rPr>
            <w:rFonts w:ascii="Times New Roman" w:hAnsi="Times New Roman"/>
            <w:sz w:val="24"/>
            <w:szCs w:val="24"/>
          </w:rPr>
          <w:delText xml:space="preserve"> – There may be additional forms in your binder, such as the BEO Assessment Continuum for SPED majors and various Competency forms for HLTH &amp; PETE majors. Please complete and save all assessments that are in your student teacher’s electronic binders.</w:delText>
        </w:r>
      </w:del>
    </w:p>
    <w:p w14:paraId="06F86A64" w14:textId="77777777" w:rsidR="00AF14FD" w:rsidRPr="00AF14FD" w:rsidDel="00281675" w:rsidRDefault="00AF14FD" w:rsidP="000B5073">
      <w:pPr>
        <w:spacing w:after="0" w:line="360" w:lineRule="auto"/>
        <w:jc w:val="both"/>
        <w:rPr>
          <w:del w:id="4818" w:author="Kathleen L. Post" w:date="2018-07-17T09:34:00Z"/>
          <w:rFonts w:ascii="Times New Roman" w:hAnsi="Times New Roman"/>
          <w:b/>
          <w:sz w:val="24"/>
          <w:szCs w:val="24"/>
        </w:rPr>
      </w:pPr>
    </w:p>
    <w:p w14:paraId="031635A1" w14:textId="77777777" w:rsidR="00AF14FD" w:rsidRPr="00AF14FD" w:rsidDel="00281675" w:rsidRDefault="00AF14FD" w:rsidP="00053702">
      <w:pPr>
        <w:spacing w:after="0" w:line="360" w:lineRule="auto"/>
        <w:rPr>
          <w:del w:id="4819" w:author="Kathleen L. Post" w:date="2018-07-17T09:34:00Z"/>
          <w:rFonts w:ascii="Times New Roman" w:hAnsi="Times New Roman"/>
          <w:sz w:val="24"/>
          <w:szCs w:val="24"/>
        </w:rPr>
      </w:pPr>
      <w:del w:id="4820" w:author="Kathleen L. Post" w:date="2018-07-17T09:34:00Z">
        <w:r w:rsidRPr="00AF14FD" w:rsidDel="00281675">
          <w:rPr>
            <w:rFonts w:ascii="Times New Roman" w:hAnsi="Times New Roman"/>
            <w:b/>
            <w:sz w:val="24"/>
            <w:szCs w:val="24"/>
          </w:rPr>
          <w:delText>Please note:</w:delText>
        </w:r>
        <w:r w:rsidR="00716924" w:rsidDel="00281675">
          <w:rPr>
            <w:rFonts w:ascii="Times New Roman" w:hAnsi="Times New Roman"/>
            <w:sz w:val="24"/>
            <w:szCs w:val="24"/>
          </w:rPr>
          <w:delText xml:space="preserve"> any form in Tk</w:delText>
        </w:r>
        <w:r w:rsidRPr="00AF14FD" w:rsidDel="00281675">
          <w:rPr>
            <w:rFonts w:ascii="Times New Roman" w:hAnsi="Times New Roman"/>
            <w:sz w:val="24"/>
            <w:szCs w:val="24"/>
          </w:rPr>
          <w:delText xml:space="preserve">20 should be saved once </w:delText>
        </w:r>
        <w:r w:rsidR="00716924" w:rsidDel="00281675">
          <w:rPr>
            <w:rFonts w:ascii="Times New Roman" w:hAnsi="Times New Roman"/>
            <w:sz w:val="24"/>
            <w:szCs w:val="24"/>
          </w:rPr>
          <w:delText>the user</w:delText>
        </w:r>
        <w:r w:rsidRPr="00AF14FD" w:rsidDel="00281675">
          <w:rPr>
            <w:rFonts w:ascii="Times New Roman" w:hAnsi="Times New Roman"/>
            <w:sz w:val="24"/>
            <w:szCs w:val="24"/>
          </w:rPr>
          <w:delText xml:space="preserve"> </w:delText>
        </w:r>
        <w:r w:rsidR="00716924" w:rsidDel="00281675">
          <w:rPr>
            <w:rFonts w:ascii="Times New Roman" w:hAnsi="Times New Roman"/>
            <w:sz w:val="24"/>
            <w:szCs w:val="24"/>
          </w:rPr>
          <w:delText>has</w:delText>
        </w:r>
        <w:r w:rsidRPr="00AF14FD" w:rsidDel="00281675">
          <w:rPr>
            <w:rFonts w:ascii="Times New Roman" w:hAnsi="Times New Roman"/>
            <w:sz w:val="24"/>
            <w:szCs w:val="24"/>
          </w:rPr>
          <w:delText xml:space="preserve"> started or made any changes to </w:delText>
        </w:r>
        <w:r w:rsidR="00716924" w:rsidDel="00281675">
          <w:rPr>
            <w:rFonts w:ascii="Times New Roman" w:hAnsi="Times New Roman"/>
            <w:sz w:val="24"/>
            <w:szCs w:val="24"/>
          </w:rPr>
          <w:delText xml:space="preserve">a form. </w:delText>
        </w:r>
        <w:r w:rsidR="00716924" w:rsidDel="00281675">
          <w:rPr>
            <w:rFonts w:ascii="Times New Roman" w:hAnsi="Times New Roman"/>
            <w:b/>
            <w:sz w:val="24"/>
            <w:szCs w:val="24"/>
          </w:rPr>
          <w:delText>To</w:delText>
        </w:r>
        <w:r w:rsidRPr="00AF14FD" w:rsidDel="00281675">
          <w:rPr>
            <w:rFonts w:ascii="Times New Roman" w:hAnsi="Times New Roman"/>
            <w:b/>
            <w:sz w:val="24"/>
            <w:szCs w:val="24"/>
          </w:rPr>
          <w:delText xml:space="preserve"> save the form </w:delText>
        </w:r>
        <w:r w:rsidR="00716924" w:rsidDel="00281675">
          <w:rPr>
            <w:rFonts w:ascii="Times New Roman" w:hAnsi="Times New Roman"/>
            <w:b/>
            <w:sz w:val="24"/>
            <w:szCs w:val="24"/>
          </w:rPr>
          <w:delText>one is</w:delText>
        </w:r>
        <w:r w:rsidRPr="00AF14FD" w:rsidDel="00281675">
          <w:rPr>
            <w:rFonts w:ascii="Times New Roman" w:hAnsi="Times New Roman"/>
            <w:b/>
            <w:sz w:val="24"/>
            <w:szCs w:val="24"/>
          </w:rPr>
          <w:delText xml:space="preserve"> working in, </w:delText>
        </w:r>
        <w:r w:rsidR="00716924" w:rsidDel="00281675">
          <w:rPr>
            <w:rFonts w:ascii="Times New Roman" w:hAnsi="Times New Roman"/>
            <w:b/>
            <w:sz w:val="24"/>
            <w:szCs w:val="24"/>
          </w:rPr>
          <w:delText>he/she</w:delText>
        </w:r>
        <w:r w:rsidRPr="00AF14FD" w:rsidDel="00281675">
          <w:rPr>
            <w:rFonts w:ascii="Times New Roman" w:hAnsi="Times New Roman"/>
            <w:b/>
            <w:sz w:val="24"/>
            <w:szCs w:val="24"/>
          </w:rPr>
          <w:delText xml:space="preserve"> must click save a second time to save the form in the binder</w:delText>
        </w:r>
        <w:r w:rsidRPr="00AF14FD" w:rsidDel="00281675">
          <w:rPr>
            <w:rFonts w:ascii="Times New Roman" w:hAnsi="Times New Roman"/>
            <w:sz w:val="24"/>
            <w:szCs w:val="24"/>
          </w:rPr>
          <w:delText xml:space="preserve">. </w:delText>
        </w:r>
      </w:del>
    </w:p>
    <w:p w14:paraId="061416EB" w14:textId="77777777" w:rsidR="00AF14FD" w:rsidRPr="00AF14FD" w:rsidDel="00281675" w:rsidRDefault="00AF14FD" w:rsidP="00AF14FD">
      <w:pPr>
        <w:spacing w:after="0" w:line="360" w:lineRule="auto"/>
        <w:jc w:val="center"/>
        <w:rPr>
          <w:del w:id="4821" w:author="Kathleen L. Post" w:date="2018-07-17T09:34:00Z"/>
          <w:rFonts w:ascii="Times New Roman" w:hAnsi="Times New Roman"/>
          <w:sz w:val="24"/>
          <w:szCs w:val="24"/>
        </w:rPr>
      </w:pPr>
      <w:del w:id="4822" w:author="Kathleen L. Post" w:date="2018-07-17T09:34:00Z">
        <w:r w:rsidRPr="00AF14FD" w:rsidDel="00281675">
          <w:rPr>
            <w:rFonts w:ascii="Times New Roman" w:hAnsi="Times New Roman"/>
            <w:sz w:val="24"/>
            <w:szCs w:val="24"/>
          </w:rPr>
          <w:delText xml:space="preserve"> </w:delText>
        </w:r>
      </w:del>
    </w:p>
    <w:p w14:paraId="4BBFD60B" w14:textId="77777777" w:rsidR="00F160F9" w:rsidRPr="006C36CA" w:rsidDel="00281675" w:rsidRDefault="00AF14FD" w:rsidP="006C36CA">
      <w:pPr>
        <w:spacing w:after="0" w:line="360" w:lineRule="auto"/>
        <w:rPr>
          <w:del w:id="4823" w:author="Kathleen L. Post" w:date="2018-07-17T09:34:00Z"/>
          <w:rFonts w:ascii="Times New Roman" w:hAnsi="Times New Roman"/>
          <w:sz w:val="24"/>
          <w:szCs w:val="24"/>
        </w:rPr>
      </w:pPr>
      <w:del w:id="4824" w:author="Kathleen L. Post" w:date="2018-07-17T09:34:00Z">
        <w:r w:rsidRPr="00AF14FD" w:rsidDel="00281675">
          <w:rPr>
            <w:rFonts w:ascii="Times New Roman" w:hAnsi="Times New Roman"/>
            <w:sz w:val="24"/>
            <w:szCs w:val="24"/>
          </w:rPr>
          <w:delText xml:space="preserve">The student teacher and university supervisor can view forms at any time once </w:delText>
        </w:r>
        <w:r w:rsidR="00716924" w:rsidDel="00281675">
          <w:rPr>
            <w:rFonts w:ascii="Times New Roman" w:hAnsi="Times New Roman"/>
            <w:sz w:val="24"/>
            <w:szCs w:val="24"/>
          </w:rPr>
          <w:delText>they’ve</w:delText>
        </w:r>
        <w:r w:rsidRPr="00AF14FD" w:rsidDel="00281675">
          <w:rPr>
            <w:rFonts w:ascii="Times New Roman" w:hAnsi="Times New Roman"/>
            <w:sz w:val="24"/>
            <w:szCs w:val="24"/>
          </w:rPr>
          <w:delText xml:space="preserve"> saved </w:delText>
        </w:r>
        <w:r w:rsidR="00716924" w:rsidDel="00281675">
          <w:rPr>
            <w:rFonts w:ascii="Times New Roman" w:hAnsi="Times New Roman"/>
            <w:sz w:val="24"/>
            <w:szCs w:val="24"/>
          </w:rPr>
          <w:delText>their</w:delText>
        </w:r>
        <w:r w:rsidRPr="00AF14FD" w:rsidDel="00281675">
          <w:rPr>
            <w:rFonts w:ascii="Times New Roman" w:hAnsi="Times New Roman"/>
            <w:sz w:val="24"/>
            <w:szCs w:val="24"/>
          </w:rPr>
          <w:delText xml:space="preserve"> work. If </w:delText>
        </w:r>
        <w:r w:rsidR="00716924" w:rsidDel="00281675">
          <w:rPr>
            <w:rFonts w:ascii="Times New Roman" w:hAnsi="Times New Roman"/>
            <w:sz w:val="24"/>
            <w:szCs w:val="24"/>
          </w:rPr>
          <w:delText>one needs</w:delText>
        </w:r>
        <w:r w:rsidRPr="00AF14FD" w:rsidDel="00281675">
          <w:rPr>
            <w:rFonts w:ascii="Times New Roman" w:hAnsi="Times New Roman"/>
            <w:sz w:val="24"/>
            <w:szCs w:val="24"/>
          </w:rPr>
          <w:delText xml:space="preserve"> to make changes, </w:delText>
        </w:r>
        <w:r w:rsidR="00716924" w:rsidDel="00281675">
          <w:rPr>
            <w:rFonts w:ascii="Times New Roman" w:hAnsi="Times New Roman"/>
            <w:sz w:val="24"/>
            <w:szCs w:val="24"/>
          </w:rPr>
          <w:delText>he/she</w:delText>
        </w:r>
        <w:r w:rsidRPr="00AF14FD" w:rsidDel="00281675">
          <w:rPr>
            <w:rFonts w:ascii="Times New Roman" w:hAnsi="Times New Roman"/>
            <w:sz w:val="24"/>
            <w:szCs w:val="24"/>
          </w:rPr>
          <w:delText xml:space="preserve"> can do so until </w:delText>
        </w:r>
        <w:r w:rsidR="00716924" w:rsidDel="00281675">
          <w:rPr>
            <w:rFonts w:ascii="Times New Roman" w:hAnsi="Times New Roman"/>
            <w:sz w:val="24"/>
            <w:szCs w:val="24"/>
          </w:rPr>
          <w:delText>they</w:delText>
        </w:r>
        <w:r w:rsidRPr="00AF14FD" w:rsidDel="00281675">
          <w:rPr>
            <w:rFonts w:ascii="Times New Roman" w:hAnsi="Times New Roman"/>
            <w:sz w:val="24"/>
            <w:szCs w:val="24"/>
          </w:rPr>
          <w:delText xml:space="preserve"> “Submit” the binder. Once </w:delText>
        </w:r>
        <w:r w:rsidR="00716924" w:rsidDel="00281675">
          <w:rPr>
            <w:rFonts w:ascii="Times New Roman" w:hAnsi="Times New Roman"/>
            <w:sz w:val="24"/>
            <w:szCs w:val="24"/>
          </w:rPr>
          <w:delText>all forms have been completed</w:delText>
        </w:r>
        <w:r w:rsidRPr="00AF14FD" w:rsidDel="00281675">
          <w:rPr>
            <w:rFonts w:ascii="Times New Roman" w:hAnsi="Times New Roman"/>
            <w:sz w:val="24"/>
            <w:szCs w:val="24"/>
          </w:rPr>
          <w:delText xml:space="preserve"> and the information is accurate, please “Submit”</w:delText>
        </w:r>
        <w:r w:rsidR="006C36CA" w:rsidDel="00281675">
          <w:rPr>
            <w:rFonts w:ascii="Times New Roman" w:hAnsi="Times New Roman"/>
            <w:sz w:val="24"/>
            <w:szCs w:val="24"/>
          </w:rPr>
          <w:delText xml:space="preserve"> the forms</w:delText>
        </w:r>
        <w:r w:rsidRPr="00AF14FD" w:rsidDel="00281675">
          <w:rPr>
            <w:rFonts w:ascii="Times New Roman" w:hAnsi="Times New Roman"/>
            <w:sz w:val="24"/>
            <w:szCs w:val="24"/>
          </w:rPr>
          <w:delText>.</w:delText>
        </w:r>
        <w:r w:rsidR="006C36CA" w:rsidDel="00281675">
          <w:rPr>
            <w:rFonts w:ascii="Times New Roman" w:hAnsi="Times New Roman"/>
            <w:sz w:val="24"/>
            <w:szCs w:val="24"/>
          </w:rPr>
          <w:delText xml:space="preserve"> </w:delText>
        </w:r>
        <w:r w:rsidRPr="00AF14FD" w:rsidDel="00281675">
          <w:rPr>
            <w:rFonts w:ascii="Times New Roman" w:hAnsi="Times New Roman"/>
            <w:sz w:val="24"/>
            <w:szCs w:val="24"/>
          </w:rPr>
          <w:delText xml:space="preserve"> If </w:delText>
        </w:r>
        <w:r w:rsidR="006C36CA" w:rsidDel="00281675">
          <w:rPr>
            <w:rFonts w:ascii="Times New Roman" w:hAnsi="Times New Roman"/>
            <w:sz w:val="24"/>
            <w:szCs w:val="24"/>
          </w:rPr>
          <w:delText>a user</w:delText>
        </w:r>
        <w:r w:rsidRPr="00AF14FD" w:rsidDel="00281675">
          <w:rPr>
            <w:rFonts w:ascii="Times New Roman" w:hAnsi="Times New Roman"/>
            <w:sz w:val="24"/>
            <w:szCs w:val="24"/>
          </w:rPr>
          <w:delText xml:space="preserve"> accidentally hit</w:delText>
        </w:r>
        <w:r w:rsidR="006C36CA" w:rsidDel="00281675">
          <w:rPr>
            <w:rFonts w:ascii="Times New Roman" w:hAnsi="Times New Roman"/>
            <w:sz w:val="24"/>
            <w:szCs w:val="24"/>
          </w:rPr>
          <w:delText>s</w:delText>
        </w:r>
        <w:r w:rsidRPr="00AF14FD" w:rsidDel="00281675">
          <w:rPr>
            <w:rFonts w:ascii="Times New Roman" w:hAnsi="Times New Roman"/>
            <w:sz w:val="24"/>
            <w:szCs w:val="24"/>
          </w:rPr>
          <w:delText xml:space="preserve"> </w:delText>
        </w:r>
        <w:r w:rsidR="006C36CA" w:rsidDel="00281675">
          <w:rPr>
            <w:rFonts w:ascii="Times New Roman" w:hAnsi="Times New Roman"/>
            <w:sz w:val="24"/>
            <w:szCs w:val="24"/>
          </w:rPr>
          <w:delText>“</w:delText>
        </w:r>
        <w:r w:rsidRPr="00AF14FD" w:rsidDel="00281675">
          <w:rPr>
            <w:rFonts w:ascii="Times New Roman" w:hAnsi="Times New Roman"/>
            <w:sz w:val="24"/>
            <w:szCs w:val="24"/>
          </w:rPr>
          <w:delText>submit</w:delText>
        </w:r>
        <w:r w:rsidR="006C36CA" w:rsidDel="00281675">
          <w:rPr>
            <w:rFonts w:ascii="Times New Roman" w:hAnsi="Times New Roman"/>
            <w:sz w:val="24"/>
            <w:szCs w:val="24"/>
          </w:rPr>
          <w:delText>”</w:delText>
        </w:r>
        <w:r w:rsidRPr="00AF14FD" w:rsidDel="00281675">
          <w:rPr>
            <w:rFonts w:ascii="Times New Roman" w:hAnsi="Times New Roman"/>
            <w:sz w:val="24"/>
            <w:szCs w:val="24"/>
          </w:rPr>
          <w:delText xml:space="preserve"> and need</w:delText>
        </w:r>
        <w:r w:rsidR="006C36CA" w:rsidDel="00281675">
          <w:rPr>
            <w:rFonts w:ascii="Times New Roman" w:hAnsi="Times New Roman"/>
            <w:sz w:val="24"/>
            <w:szCs w:val="24"/>
          </w:rPr>
          <w:delText>s</w:delText>
        </w:r>
        <w:r w:rsidRPr="00AF14FD" w:rsidDel="00281675">
          <w:rPr>
            <w:rFonts w:ascii="Times New Roman" w:hAnsi="Times New Roman"/>
            <w:sz w:val="24"/>
            <w:szCs w:val="24"/>
          </w:rPr>
          <w:delText xml:space="preserve"> to change something, please contact </w:delText>
        </w:r>
        <w:r w:rsidR="00716924" w:rsidDel="00281675">
          <w:rPr>
            <w:rFonts w:ascii="Times New Roman" w:hAnsi="Times New Roman"/>
            <w:sz w:val="24"/>
            <w:szCs w:val="24"/>
          </w:rPr>
          <w:delText>the Tk20</w:delText>
        </w:r>
        <w:r w:rsidRPr="00AF14FD" w:rsidDel="00281675">
          <w:rPr>
            <w:rFonts w:ascii="Times New Roman" w:hAnsi="Times New Roman"/>
            <w:sz w:val="24"/>
            <w:szCs w:val="24"/>
          </w:rPr>
          <w:delText xml:space="preserve"> office and we can unlock the binder for you. </w:delText>
        </w:r>
      </w:del>
    </w:p>
    <w:p w14:paraId="198335F6" w14:textId="77777777" w:rsidR="00F01882" w:rsidRDefault="00395091" w:rsidP="00F01882">
      <w:r>
        <w:rPr>
          <w:noProof/>
          <w:sz w:val="18"/>
          <w:szCs w:val="18"/>
          <w:u w:val="single"/>
        </w:rPr>
        <mc:AlternateContent>
          <mc:Choice Requires="wps">
            <w:drawing>
              <wp:anchor distT="0" distB="0" distL="114300" distR="114300" simplePos="0" relativeHeight="251699200" behindDoc="0" locked="0" layoutInCell="1" allowOverlap="1" wp14:anchorId="13FD8889" wp14:editId="006BA2CD">
                <wp:simplePos x="0" y="0"/>
                <wp:positionH relativeFrom="column">
                  <wp:posOffset>6179820</wp:posOffset>
                </wp:positionH>
                <wp:positionV relativeFrom="paragraph">
                  <wp:posOffset>396240</wp:posOffset>
                </wp:positionV>
                <wp:extent cx="0" cy="8214360"/>
                <wp:effectExtent l="57150" t="209550" r="209550" b="53340"/>
                <wp:wrapNone/>
                <wp:docPr id="17" name="AutoShap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436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2BC93" id="AutoShape 817" o:spid="_x0000_s1026" type="#_x0000_t32" style="position:absolute;margin-left:486.6pt;margin-top:31.2pt;width:0;height:64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">
                <o:extrusion v:ext="view" color="black" on="t"/>
              </v:shape>
            </w:pict>
          </mc:Fallback>
        </mc:AlternateContent>
      </w:r>
      <w:r w:rsidR="00F01882">
        <w:rPr>
          <w:noProof/>
        </w:rPr>
        <mc:AlternateContent>
          <mc:Choice Requires="wps">
            <w:drawing>
              <wp:anchor distT="0" distB="0" distL="114300" distR="114300" simplePos="0" relativeHeight="251704320" behindDoc="0" locked="0" layoutInCell="1" allowOverlap="1" wp14:anchorId="3C513A56" wp14:editId="1337C100">
                <wp:simplePos x="0" y="0"/>
                <wp:positionH relativeFrom="column">
                  <wp:posOffset>1171575</wp:posOffset>
                </wp:positionH>
                <wp:positionV relativeFrom="paragraph">
                  <wp:posOffset>9524</wp:posOffset>
                </wp:positionV>
                <wp:extent cx="4767580" cy="866775"/>
                <wp:effectExtent l="0" t="0" r="13970" b="2857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7580" cy="866775"/>
                        </a:xfrm>
                        <a:prstGeom prst="rect">
                          <a:avLst/>
                        </a:prstGeom>
                        <a:solidFill>
                          <a:srgbClr val="FFFFFF"/>
                        </a:solidFill>
                        <a:ln w="9525">
                          <a:solidFill>
                            <a:srgbClr val="000000"/>
                          </a:solidFill>
                          <a:miter lim="800000"/>
                          <a:headEnd/>
                          <a:tailEnd/>
                        </a:ln>
                      </wps:spPr>
                      <wps:txbx>
                        <w:txbxContent>
                          <w:p w14:paraId="6C326F1A" w14:textId="77777777" w:rsidR="00EA6A14" w:rsidRPr="00BA1FE0" w:rsidRDefault="00EA6A14" w:rsidP="00F01882">
                            <w:pPr>
                              <w:pStyle w:val="NoSpacing"/>
                              <w:jc w:val="center"/>
                              <w:rPr>
                                <w:rFonts w:ascii="Baskerville Old Face" w:hAnsi="Baskerville Old Face"/>
                                <w:b/>
                                <w:sz w:val="28"/>
                                <w:szCs w:val="28"/>
                              </w:rPr>
                            </w:pPr>
                            <w:r w:rsidRPr="00BA1FE0">
                              <w:rPr>
                                <w:rFonts w:ascii="Baskerville Old Face" w:hAnsi="Baskerville Old Face"/>
                                <w:b/>
                                <w:sz w:val="28"/>
                                <w:szCs w:val="28"/>
                              </w:rPr>
                              <w:t>Office of Field Experience and Partnerships</w:t>
                            </w:r>
                          </w:p>
                          <w:p w14:paraId="65DD3BCB" w14:textId="77777777" w:rsidR="00EA6A14" w:rsidRPr="00BA1FE0" w:rsidRDefault="00EA6A14" w:rsidP="00F01882">
                            <w:pPr>
                              <w:pStyle w:val="NoSpacing"/>
                              <w:jc w:val="center"/>
                              <w:rPr>
                                <w:rFonts w:ascii="Baskerville Old Face" w:hAnsi="Baskerville Old Face"/>
                                <w:sz w:val="28"/>
                                <w:szCs w:val="28"/>
                              </w:rPr>
                            </w:pPr>
                            <w:r w:rsidRPr="00BA1FE0">
                              <w:rPr>
                                <w:rFonts w:ascii="Baskerville Old Face" w:hAnsi="Baskerville Old Face"/>
                                <w:sz w:val="28"/>
                                <w:szCs w:val="28"/>
                              </w:rPr>
                              <w:t>214 Stroud Hall</w:t>
                            </w:r>
                          </w:p>
                          <w:p w14:paraId="734BC49E" w14:textId="77777777" w:rsidR="00EA6A14" w:rsidRPr="00BA1FE0" w:rsidRDefault="00EA6A14" w:rsidP="00F01882">
                            <w:pPr>
                              <w:pStyle w:val="NoSpacing"/>
                              <w:jc w:val="center"/>
                              <w:rPr>
                                <w:rFonts w:ascii="Baskerville Old Face" w:hAnsi="Baskerville Old Face"/>
                                <w:sz w:val="28"/>
                                <w:szCs w:val="28"/>
                              </w:rPr>
                            </w:pPr>
                            <w:r w:rsidRPr="00BA1FE0">
                              <w:rPr>
                                <w:rFonts w:ascii="Baskerville Old Face" w:hAnsi="Baskerville Old Face"/>
                                <w:sz w:val="28"/>
                                <w:szCs w:val="28"/>
                              </w:rPr>
                              <w:t>200 Prospect Street</w:t>
                            </w:r>
                          </w:p>
                          <w:p w14:paraId="3CC2D47D" w14:textId="77777777" w:rsidR="00EA6A14" w:rsidRPr="00BA1FE0" w:rsidRDefault="00EA6A14" w:rsidP="00F01882">
                            <w:pPr>
                              <w:pStyle w:val="NoSpacing"/>
                              <w:jc w:val="center"/>
                              <w:rPr>
                                <w:rFonts w:ascii="Baskerville Old Face" w:hAnsi="Baskerville Old Face"/>
                                <w:sz w:val="28"/>
                                <w:szCs w:val="28"/>
                              </w:rPr>
                            </w:pPr>
                            <w:r w:rsidRPr="00BA1FE0">
                              <w:rPr>
                                <w:rFonts w:ascii="Baskerville Old Face" w:hAnsi="Baskerville Old Face"/>
                                <w:sz w:val="28"/>
                                <w:szCs w:val="28"/>
                              </w:rPr>
                              <w:t>East Stroudsburg, PA 18301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13A56" id="Text Box 257" o:spid="_x0000_s1035" type="#_x0000_t202" style="position:absolute;margin-left:92.25pt;margin-top:.75pt;width:375.4pt;height:6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">
                <v:textbox>
                  <w:txbxContent>
                    <w:p w14:paraId="6C326F1A" w14:textId="77777777" w:rsidR="00EA6A14" w:rsidRPr="00BA1FE0" w:rsidRDefault="00EA6A14" w:rsidP="00F01882">
                      <w:pPr>
                        <w:pStyle w:val="NoSpacing"/>
                        <w:jc w:val="center"/>
                        <w:rPr>
                          <w:rFonts w:ascii="Baskerville Old Face" w:hAnsi="Baskerville Old Face"/>
                          <w:b/>
                          <w:sz w:val="28"/>
                          <w:szCs w:val="28"/>
                        </w:rPr>
                      </w:pPr>
                      <w:r w:rsidRPr="00BA1FE0">
                        <w:rPr>
                          <w:rFonts w:ascii="Baskerville Old Face" w:hAnsi="Baskerville Old Face"/>
                          <w:b/>
                          <w:sz w:val="28"/>
                          <w:szCs w:val="28"/>
                        </w:rPr>
                        <w:t>Office of Field Experience and Partnerships</w:t>
                      </w:r>
                    </w:p>
                    <w:p w14:paraId="65DD3BCB" w14:textId="77777777" w:rsidR="00EA6A14" w:rsidRPr="00BA1FE0" w:rsidRDefault="00EA6A14" w:rsidP="00F01882">
                      <w:pPr>
                        <w:pStyle w:val="NoSpacing"/>
                        <w:jc w:val="center"/>
                        <w:rPr>
                          <w:rFonts w:ascii="Baskerville Old Face" w:hAnsi="Baskerville Old Face"/>
                          <w:sz w:val="28"/>
                          <w:szCs w:val="28"/>
                        </w:rPr>
                      </w:pPr>
                      <w:r w:rsidRPr="00BA1FE0">
                        <w:rPr>
                          <w:rFonts w:ascii="Baskerville Old Face" w:hAnsi="Baskerville Old Face"/>
                          <w:sz w:val="28"/>
                          <w:szCs w:val="28"/>
                        </w:rPr>
                        <w:t>214 Stroud Hall</w:t>
                      </w:r>
                    </w:p>
                    <w:p w14:paraId="734BC49E" w14:textId="77777777" w:rsidR="00EA6A14" w:rsidRPr="00BA1FE0" w:rsidRDefault="00EA6A14" w:rsidP="00F01882">
                      <w:pPr>
                        <w:pStyle w:val="NoSpacing"/>
                        <w:jc w:val="center"/>
                        <w:rPr>
                          <w:rFonts w:ascii="Baskerville Old Face" w:hAnsi="Baskerville Old Face"/>
                          <w:sz w:val="28"/>
                          <w:szCs w:val="28"/>
                        </w:rPr>
                      </w:pPr>
                      <w:r w:rsidRPr="00BA1FE0">
                        <w:rPr>
                          <w:rFonts w:ascii="Baskerville Old Face" w:hAnsi="Baskerville Old Face"/>
                          <w:sz w:val="28"/>
                          <w:szCs w:val="28"/>
                        </w:rPr>
                        <w:t>200 Prospect Street</w:t>
                      </w:r>
                    </w:p>
                    <w:p w14:paraId="3CC2D47D" w14:textId="77777777" w:rsidR="00EA6A14" w:rsidRPr="00BA1FE0" w:rsidRDefault="00EA6A14" w:rsidP="00F01882">
                      <w:pPr>
                        <w:pStyle w:val="NoSpacing"/>
                        <w:jc w:val="center"/>
                        <w:rPr>
                          <w:rFonts w:ascii="Baskerville Old Face" w:hAnsi="Baskerville Old Face"/>
                          <w:sz w:val="28"/>
                          <w:szCs w:val="28"/>
                        </w:rPr>
                      </w:pPr>
                      <w:r w:rsidRPr="00BA1FE0">
                        <w:rPr>
                          <w:rFonts w:ascii="Baskerville Old Face" w:hAnsi="Baskerville Old Face"/>
                          <w:sz w:val="28"/>
                          <w:szCs w:val="28"/>
                        </w:rPr>
                        <w:t>East Stroudsburg, PA 18301</w:t>
                      </w:r>
                    </w:p>
                  </w:txbxContent>
                </v:textbox>
              </v:shape>
            </w:pict>
          </mc:Fallback>
        </mc:AlternateContent>
      </w:r>
      <w:r w:rsidR="00F01882" w:rsidRPr="0040224F">
        <w:rPr>
          <w:noProof/>
        </w:rPr>
        <w:drawing>
          <wp:inline distT="0" distB="0" distL="0" distR="0" wp14:anchorId="5CF3CE14" wp14:editId="1035AE22">
            <wp:extent cx="819150" cy="1200150"/>
            <wp:effectExtent l="0" t="0" r="0" b="0"/>
            <wp:docPr id="256" name="Picture 256" descr="ESU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 Log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1200150"/>
                    </a:xfrm>
                    <a:prstGeom prst="rect">
                      <a:avLst/>
                    </a:prstGeom>
                    <a:noFill/>
                    <a:ln>
                      <a:noFill/>
                    </a:ln>
                  </pic:spPr>
                </pic:pic>
              </a:graphicData>
            </a:graphic>
          </wp:inline>
        </w:drawing>
      </w:r>
    </w:p>
    <w:p w14:paraId="59B9DDFB" w14:textId="77777777" w:rsidR="00D14959" w:rsidRDefault="00D14959" w:rsidP="00D14959">
      <w:pPr>
        <w:jc w:val="center"/>
        <w:rPr>
          <w:rFonts w:ascii="Times New Roman" w:hAnsi="Times New Roman" w:cs="Times New Roman"/>
          <w:b/>
          <w:sz w:val="24"/>
          <w:szCs w:val="24"/>
        </w:rPr>
      </w:pPr>
      <w:r w:rsidRPr="00853F47">
        <w:rPr>
          <w:rFonts w:ascii="Times New Roman" w:hAnsi="Times New Roman" w:cs="Times New Roman"/>
          <w:b/>
          <w:sz w:val="24"/>
          <w:szCs w:val="24"/>
        </w:rPr>
        <w:t xml:space="preserve">Request to Enroll in an Additional Course While Student Teaching </w:t>
      </w:r>
    </w:p>
    <w:p w14:paraId="4A85C831" w14:textId="77777777" w:rsidR="00D14959" w:rsidRDefault="00D14959" w:rsidP="00D14959">
      <w:pP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z w:val="24"/>
          <w:szCs w:val="24"/>
        </w:rPr>
        <w:tab/>
      </w:r>
      <w:r>
        <w:rPr>
          <w:rFonts w:ascii="Times New Roman" w:hAnsi="Times New Roman" w:cs="Times New Roman"/>
          <w:b/>
          <w:sz w:val="24"/>
          <w:szCs w:val="24"/>
        </w:rPr>
        <w:tab/>
        <w:t>_______________________________________________________________</w:t>
      </w:r>
    </w:p>
    <w:p w14:paraId="095DC9C2" w14:textId="77777777" w:rsidR="00D14959" w:rsidRDefault="00D14959" w:rsidP="00D14959">
      <w:pPr>
        <w:rPr>
          <w:rFonts w:ascii="Times New Roman" w:hAnsi="Times New Roman" w:cs="Times New Roman"/>
          <w:b/>
          <w:sz w:val="24"/>
          <w:szCs w:val="24"/>
        </w:rPr>
      </w:pPr>
      <w:r>
        <w:rPr>
          <w:rFonts w:ascii="Times New Roman" w:hAnsi="Times New Roman" w:cs="Times New Roman"/>
          <w:b/>
          <w:sz w:val="24"/>
          <w:szCs w:val="24"/>
        </w:rPr>
        <w:t>Student ID#:</w:t>
      </w:r>
      <w:r>
        <w:rPr>
          <w:rFonts w:ascii="Times New Roman" w:hAnsi="Times New Roman" w:cs="Times New Roman"/>
          <w:b/>
          <w:sz w:val="24"/>
          <w:szCs w:val="24"/>
        </w:rPr>
        <w:tab/>
        <w:t>______________________________  Q.P.A:  _________________________</w:t>
      </w:r>
    </w:p>
    <w:p w14:paraId="6E11D5AA" w14:textId="77777777" w:rsidR="00D14959" w:rsidRDefault="00D14959" w:rsidP="00D14959">
      <w:pPr>
        <w:rPr>
          <w:rFonts w:ascii="Times New Roman" w:hAnsi="Times New Roman" w:cs="Times New Roman"/>
          <w:b/>
          <w:sz w:val="24"/>
          <w:szCs w:val="24"/>
        </w:rPr>
      </w:pPr>
      <w:r>
        <w:rPr>
          <w:rFonts w:ascii="Times New Roman" w:hAnsi="Times New Roman" w:cs="Times New Roman"/>
          <w:b/>
          <w:sz w:val="24"/>
          <w:szCs w:val="24"/>
        </w:rPr>
        <w:t>Address:</w:t>
      </w:r>
      <w:r>
        <w:rPr>
          <w:rFonts w:ascii="Times New Roman" w:hAnsi="Times New Roman" w:cs="Times New Roman"/>
          <w:b/>
          <w:sz w:val="24"/>
          <w:szCs w:val="24"/>
        </w:rPr>
        <w:tab/>
        <w:t>_______________________________________________________________</w:t>
      </w:r>
    </w:p>
    <w:p w14:paraId="3D3ED1D2" w14:textId="77777777" w:rsidR="00D14959" w:rsidRDefault="00D14959" w:rsidP="00D14959">
      <w:pPr>
        <w:rPr>
          <w:rFonts w:ascii="Times New Roman" w:hAnsi="Times New Roman" w:cs="Times New Roman"/>
          <w:b/>
          <w:sz w:val="24"/>
          <w:szCs w:val="24"/>
        </w:rPr>
      </w:pPr>
      <w:r>
        <w:rPr>
          <w:rFonts w:ascii="Times New Roman" w:hAnsi="Times New Roman" w:cs="Times New Roman"/>
          <w:b/>
          <w:sz w:val="24"/>
          <w:szCs w:val="24"/>
        </w:rPr>
        <w:t xml:space="preserve">I request permission to enroll in the following course during student teaching: </w:t>
      </w:r>
    </w:p>
    <w:p w14:paraId="2E0430E5" w14:textId="77777777" w:rsidR="00F01882" w:rsidRDefault="00F01882" w:rsidP="00D14959">
      <w:pPr>
        <w:rPr>
          <w:rFonts w:ascii="Times New Roman" w:hAnsi="Times New Roman" w:cs="Times New Roman"/>
          <w:b/>
          <w:sz w:val="24"/>
          <w:szCs w:val="24"/>
        </w:rPr>
      </w:pPr>
      <w:r>
        <w:rPr>
          <w:rFonts w:ascii="Times New Roman" w:hAnsi="Times New Roman" w:cs="Times New Roman"/>
          <w:b/>
          <w:sz w:val="24"/>
          <w:szCs w:val="24"/>
        </w:rPr>
        <w:t>Section #:  __________</w:t>
      </w:r>
      <w:r>
        <w:rPr>
          <w:rFonts w:ascii="Times New Roman" w:hAnsi="Times New Roman" w:cs="Times New Roman"/>
          <w:b/>
          <w:sz w:val="24"/>
          <w:szCs w:val="24"/>
        </w:rPr>
        <w:tab/>
        <w:t>Subject Area:  ______________</w:t>
      </w:r>
      <w:r>
        <w:rPr>
          <w:rFonts w:ascii="Times New Roman" w:hAnsi="Times New Roman" w:cs="Times New Roman"/>
          <w:b/>
          <w:sz w:val="24"/>
          <w:szCs w:val="24"/>
        </w:rPr>
        <w:tab/>
        <w:t>Cat. No: ______________</w:t>
      </w:r>
    </w:p>
    <w:p w14:paraId="71D47F3B" w14:textId="77777777" w:rsidR="00F01882" w:rsidRDefault="00F01882" w:rsidP="00D14959">
      <w:pPr>
        <w:rPr>
          <w:rFonts w:ascii="Times New Roman" w:hAnsi="Times New Roman" w:cs="Times New Roman"/>
          <w:b/>
          <w:sz w:val="24"/>
          <w:szCs w:val="24"/>
        </w:rPr>
      </w:pPr>
      <w:r>
        <w:rPr>
          <w:rFonts w:ascii="Times New Roman" w:hAnsi="Times New Roman" w:cs="Times New Roman"/>
          <w:b/>
          <w:sz w:val="24"/>
          <w:szCs w:val="24"/>
        </w:rPr>
        <w:t>Course Title: ____________________________________</w:t>
      </w:r>
      <w:r>
        <w:rPr>
          <w:rFonts w:ascii="Times New Roman" w:hAnsi="Times New Roman" w:cs="Times New Roman"/>
          <w:b/>
          <w:sz w:val="24"/>
          <w:szCs w:val="24"/>
        </w:rPr>
        <w:tab/>
      </w:r>
      <w:r>
        <w:rPr>
          <w:rFonts w:ascii="Times New Roman" w:hAnsi="Times New Roman" w:cs="Times New Roman"/>
          <w:b/>
          <w:sz w:val="24"/>
          <w:szCs w:val="24"/>
        </w:rPr>
        <w:tab/>
        <w:t>Credits: ______________</w:t>
      </w:r>
    </w:p>
    <w:p w14:paraId="0021E390" w14:textId="77777777" w:rsidR="00D14959" w:rsidRDefault="00D14959" w:rsidP="00D14959">
      <w:pPr>
        <w:rPr>
          <w:rFonts w:ascii="Times New Roman" w:hAnsi="Times New Roman" w:cs="Times New Roman"/>
          <w:b/>
          <w:sz w:val="24"/>
          <w:szCs w:val="24"/>
        </w:rPr>
      </w:pPr>
      <w:r>
        <w:rPr>
          <w:rFonts w:ascii="Times New Roman" w:hAnsi="Times New Roman" w:cs="Times New Roman"/>
          <w:b/>
          <w:sz w:val="24"/>
          <w:szCs w:val="24"/>
        </w:rPr>
        <w:t>Reason for request: __________________________________________________________</w:t>
      </w:r>
    </w:p>
    <w:p w14:paraId="2F23B8CC" w14:textId="77777777" w:rsidR="00D14959" w:rsidRDefault="00F01882" w:rsidP="00D14959">
      <w:pPr>
        <w:rPr>
          <w:rFonts w:ascii="Times New Roman" w:hAnsi="Times New Roman" w:cs="Times New Roman"/>
          <w:b/>
          <w:sz w:val="24"/>
          <w:szCs w:val="24"/>
        </w:rPr>
      </w:pPr>
      <w:r>
        <w:rPr>
          <w:rFonts w:ascii="Times New Roman" w:hAnsi="Times New Roman" w:cs="Times New Roman"/>
          <w:b/>
          <w:sz w:val="24"/>
          <w:szCs w:val="24"/>
        </w:rPr>
        <w:t>_____________</w:t>
      </w:r>
      <w:r w:rsidR="00D14959">
        <w:rPr>
          <w:rFonts w:ascii="Times New Roman" w:hAnsi="Times New Roman" w:cs="Times New Roman"/>
          <w:b/>
          <w:sz w:val="24"/>
          <w:szCs w:val="24"/>
        </w:rPr>
        <w:t>_______________________________________________________________</w:t>
      </w:r>
    </w:p>
    <w:p w14:paraId="08752768" w14:textId="77777777" w:rsidR="00D14959" w:rsidRDefault="00D14959" w:rsidP="00D14959">
      <w:pPr>
        <w:rPr>
          <w:rFonts w:ascii="Times New Roman" w:hAnsi="Times New Roman" w:cs="Times New Roman"/>
          <w:b/>
          <w:sz w:val="24"/>
          <w:szCs w:val="24"/>
        </w:rPr>
      </w:pPr>
      <w:r>
        <w:rPr>
          <w:rFonts w:ascii="Times New Roman" w:hAnsi="Times New Roman" w:cs="Times New Roman"/>
          <w:b/>
          <w:sz w:val="24"/>
          <w:szCs w:val="24"/>
        </w:rPr>
        <w:t>Signature of Student:______________________________</w:t>
      </w:r>
      <w:r w:rsidR="00F01882">
        <w:rPr>
          <w:rFonts w:ascii="Times New Roman" w:hAnsi="Times New Roman" w:cs="Times New Roman"/>
          <w:b/>
          <w:sz w:val="24"/>
          <w:szCs w:val="24"/>
        </w:rPr>
        <w:t>_</w:t>
      </w:r>
      <w:r>
        <w:rPr>
          <w:rFonts w:ascii="Times New Roman" w:hAnsi="Times New Roman" w:cs="Times New Roman"/>
          <w:b/>
          <w:sz w:val="24"/>
          <w:szCs w:val="24"/>
        </w:rPr>
        <w:t xml:space="preserve"> </w:t>
      </w:r>
      <w:r w:rsidR="00F01882">
        <w:rPr>
          <w:rFonts w:ascii="Times New Roman" w:hAnsi="Times New Roman" w:cs="Times New Roman"/>
          <w:b/>
          <w:sz w:val="24"/>
          <w:szCs w:val="24"/>
        </w:rPr>
        <w:t xml:space="preserve"> D</w:t>
      </w:r>
      <w:r>
        <w:rPr>
          <w:rFonts w:ascii="Times New Roman" w:hAnsi="Times New Roman" w:cs="Times New Roman"/>
          <w:b/>
          <w:sz w:val="24"/>
          <w:szCs w:val="24"/>
        </w:rPr>
        <w:t>ate: ____________________</w:t>
      </w:r>
    </w:p>
    <w:p w14:paraId="1175729D" w14:textId="77777777" w:rsidR="00D14959" w:rsidRDefault="00D14959" w:rsidP="00D14959">
      <w:pPr>
        <w:rPr>
          <w:rFonts w:ascii="Times New Roman" w:hAnsi="Times New Roman" w:cs="Times New Roman"/>
          <w:b/>
          <w:sz w:val="24"/>
          <w:szCs w:val="24"/>
        </w:rPr>
      </w:pPr>
      <w:r>
        <w:rPr>
          <w:rFonts w:ascii="Times New Roman" w:hAnsi="Times New Roman" w:cs="Times New Roman"/>
          <w:b/>
          <w:sz w:val="24"/>
          <w:szCs w:val="24"/>
        </w:rPr>
        <w:t xml:space="preserve">Signature of Advisor: ______________________________ </w:t>
      </w:r>
      <w:r w:rsidR="00F01882">
        <w:rPr>
          <w:rFonts w:ascii="Times New Roman" w:hAnsi="Times New Roman" w:cs="Times New Roman"/>
          <w:b/>
          <w:sz w:val="24"/>
          <w:szCs w:val="24"/>
        </w:rPr>
        <w:t xml:space="preserve"> </w:t>
      </w:r>
      <w:r>
        <w:rPr>
          <w:rFonts w:ascii="Times New Roman" w:hAnsi="Times New Roman" w:cs="Times New Roman"/>
          <w:b/>
          <w:sz w:val="24"/>
          <w:szCs w:val="24"/>
        </w:rPr>
        <w:t xml:space="preserve"> Date: ____________________</w:t>
      </w:r>
    </w:p>
    <w:p w14:paraId="61BA9C7E" w14:textId="77777777" w:rsidR="00D14959" w:rsidRDefault="00D14959" w:rsidP="00D14959">
      <w:pPr>
        <w:rPr>
          <w:rFonts w:ascii="Times New Roman" w:hAnsi="Times New Roman" w:cs="Times New Roman"/>
          <w:b/>
          <w:sz w:val="24"/>
          <w:szCs w:val="24"/>
        </w:rPr>
      </w:pPr>
      <w:r>
        <w:rPr>
          <w:rFonts w:ascii="Times New Roman" w:hAnsi="Times New Roman" w:cs="Times New Roman"/>
          <w:b/>
          <w:sz w:val="24"/>
          <w:szCs w:val="24"/>
        </w:rPr>
        <w:t>Signature of Chairperson:___________________________</w:t>
      </w:r>
      <w:r w:rsidR="00F01882">
        <w:rPr>
          <w:rFonts w:ascii="Times New Roman" w:hAnsi="Times New Roman" w:cs="Times New Roman"/>
          <w:b/>
          <w:sz w:val="24"/>
          <w:szCs w:val="24"/>
        </w:rPr>
        <w:t xml:space="preserve"> </w:t>
      </w:r>
      <w:r>
        <w:rPr>
          <w:rFonts w:ascii="Times New Roman" w:hAnsi="Times New Roman" w:cs="Times New Roman"/>
          <w:b/>
          <w:sz w:val="24"/>
          <w:szCs w:val="24"/>
        </w:rPr>
        <w:t xml:space="preserve"> Date:____________________</w:t>
      </w:r>
    </w:p>
    <w:p w14:paraId="4F127519" w14:textId="77777777" w:rsidR="00D14959" w:rsidRDefault="00D14959" w:rsidP="00D14959">
      <w:pPr>
        <w:rPr>
          <w:rFonts w:ascii="Times New Roman" w:hAnsi="Times New Roman" w:cs="Times New Roman"/>
          <w:b/>
          <w:sz w:val="24"/>
          <w:szCs w:val="24"/>
        </w:rPr>
      </w:pPr>
      <w:r>
        <w:rPr>
          <w:rFonts w:ascii="Times New Roman" w:hAnsi="Times New Roman" w:cs="Times New Roman"/>
          <w:b/>
          <w:sz w:val="24"/>
          <w:szCs w:val="24"/>
        </w:rPr>
        <w:t xml:space="preserve">Signature of Dean: _________________________________ </w:t>
      </w:r>
      <w:r w:rsidR="00F01882">
        <w:rPr>
          <w:rFonts w:ascii="Times New Roman" w:hAnsi="Times New Roman" w:cs="Times New Roman"/>
          <w:b/>
          <w:sz w:val="24"/>
          <w:szCs w:val="24"/>
        </w:rPr>
        <w:t xml:space="preserve"> </w:t>
      </w:r>
      <w:r>
        <w:rPr>
          <w:rFonts w:ascii="Times New Roman" w:hAnsi="Times New Roman" w:cs="Times New Roman"/>
          <w:b/>
          <w:sz w:val="24"/>
          <w:szCs w:val="24"/>
        </w:rPr>
        <w:t>Date: ____________________</w:t>
      </w:r>
    </w:p>
    <w:p w14:paraId="12232C6E" w14:textId="77777777" w:rsidR="00D14959" w:rsidRPr="00853F47" w:rsidRDefault="00D14959" w:rsidP="00D14959">
      <w:pPr>
        <w:pStyle w:val="NoSpacing"/>
        <w:rPr>
          <w:rFonts w:ascii="Times New Roman" w:hAnsi="Times New Roman" w:cs="Times New Roman"/>
          <w:b/>
          <w:sz w:val="24"/>
          <w:szCs w:val="24"/>
        </w:rPr>
      </w:pPr>
      <w:r w:rsidRPr="00853F47">
        <w:rPr>
          <w:rFonts w:ascii="Times New Roman" w:hAnsi="Times New Roman" w:cs="Times New Roman"/>
          <w:b/>
          <w:sz w:val="24"/>
          <w:szCs w:val="24"/>
        </w:rPr>
        <w:t xml:space="preserve">Signature of Associate Dean: ________________________ </w:t>
      </w:r>
      <w:r w:rsidR="00F01882">
        <w:rPr>
          <w:rFonts w:ascii="Times New Roman" w:hAnsi="Times New Roman" w:cs="Times New Roman"/>
          <w:b/>
          <w:sz w:val="24"/>
          <w:szCs w:val="24"/>
        </w:rPr>
        <w:t xml:space="preserve"> </w:t>
      </w:r>
      <w:r w:rsidRPr="00853F47">
        <w:rPr>
          <w:rFonts w:ascii="Times New Roman" w:hAnsi="Times New Roman" w:cs="Times New Roman"/>
          <w:b/>
          <w:sz w:val="24"/>
          <w:szCs w:val="24"/>
        </w:rPr>
        <w:t xml:space="preserve"> Date: ____________________</w:t>
      </w:r>
    </w:p>
    <w:p w14:paraId="6A6C4476" w14:textId="77777777" w:rsidR="00D14959" w:rsidRDefault="00D14959" w:rsidP="00D14959">
      <w:pPr>
        <w:pStyle w:val="NoSpacing"/>
        <w:rPr>
          <w:rFonts w:ascii="Times New Roman" w:hAnsi="Times New Roman" w:cs="Times New Roman"/>
          <w:b/>
          <w:sz w:val="24"/>
          <w:szCs w:val="24"/>
        </w:rPr>
      </w:pPr>
      <w:r w:rsidRPr="00853F47">
        <w:rPr>
          <w:rFonts w:ascii="Times New Roman" w:hAnsi="Times New Roman" w:cs="Times New Roman"/>
          <w:b/>
          <w:sz w:val="24"/>
          <w:szCs w:val="24"/>
        </w:rPr>
        <w:t xml:space="preserve">Office of Field Experience and Partnerships </w:t>
      </w:r>
    </w:p>
    <w:p w14:paraId="568B4E2A" w14:textId="77777777" w:rsidR="00D14959" w:rsidRDefault="00D14959" w:rsidP="00D14959">
      <w:pPr>
        <w:pStyle w:val="NoSpacing"/>
        <w:rPr>
          <w:rFonts w:ascii="Times New Roman" w:hAnsi="Times New Roman" w:cs="Times New Roman"/>
          <w:b/>
          <w:sz w:val="24"/>
          <w:szCs w:val="24"/>
        </w:rPr>
      </w:pPr>
    </w:p>
    <w:p w14:paraId="39427F4B" w14:textId="77777777" w:rsidR="00D14959" w:rsidRDefault="00D14959" w:rsidP="00D14959">
      <w:pPr>
        <w:pStyle w:val="NoSpacing"/>
        <w:rPr>
          <w:rFonts w:ascii="Times New Roman" w:hAnsi="Times New Roman" w:cs="Times New Roman"/>
          <w:sz w:val="24"/>
          <w:szCs w:val="24"/>
        </w:rPr>
      </w:pPr>
    </w:p>
    <w:p w14:paraId="471A3883" w14:textId="77777777" w:rsidR="00D14959" w:rsidRDefault="003B046C" w:rsidP="00D14959">
      <w:pPr>
        <w:pStyle w:val="NoSpacing"/>
        <w:rPr>
          <w:rFonts w:ascii="Times New Roman" w:hAnsi="Times New Roman" w:cs="Times New Roman"/>
          <w:sz w:val="24"/>
          <w:szCs w:val="24"/>
        </w:rPr>
      </w:pPr>
      <w:r>
        <w:rPr>
          <w:noProof/>
        </w:rPr>
        <mc:AlternateContent>
          <mc:Choice Requires="wps">
            <w:drawing>
              <wp:anchor distT="4294967295" distB="4294967295" distL="114300" distR="114300" simplePos="0" relativeHeight="251700224" behindDoc="0" locked="0" layoutInCell="1" allowOverlap="1" wp14:anchorId="76661229" wp14:editId="44D3977F">
                <wp:simplePos x="0" y="0"/>
                <wp:positionH relativeFrom="column">
                  <wp:posOffset>-38100</wp:posOffset>
                </wp:positionH>
                <wp:positionV relativeFrom="paragraph">
                  <wp:posOffset>38734</wp:posOffset>
                </wp:positionV>
                <wp:extent cx="6000750" cy="0"/>
                <wp:effectExtent l="38100" t="38100" r="57150" b="95250"/>
                <wp:wrapNone/>
                <wp:docPr id="1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37325D2" id="Straight Connector 8"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pt,3.05pt" to="46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" strokecolor="black [3200]" strokeweight="2pt">
                <v:shadow on="t" color="black" opacity="24903f" origin=",.5" offset="0,.55556mm"/>
                <o:lock v:ext="edit" shapetype="f"/>
              </v:line>
            </w:pict>
          </mc:Fallback>
        </mc:AlternateContent>
      </w:r>
    </w:p>
    <w:p w14:paraId="53F6D261" w14:textId="77777777" w:rsidR="00D14959" w:rsidRPr="00DE3EFD" w:rsidRDefault="00D14959" w:rsidP="00D14959">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policy of East Stroudsburg University’s Teacher Education Council (TEC) is such that students are not permitted to take course(s) while student teaching. Students requesting an exemption from this policy must complete this form for approval. This form must indicate the course(s) requested, the reason for the request, and signatures as outlined above. Signatures should be attained in the order in which they are listed. As such, the Associate Dean for the College of Education’s Office of Field Experience and Partnerships should receive the form last and will inform the student of the outcome of their request. </w:t>
      </w:r>
    </w:p>
    <w:p w14:paraId="3EF1B672" w14:textId="77777777" w:rsidR="00D14959" w:rsidRDefault="003B046C" w:rsidP="00D14959">
      <w:pPr>
        <w:pStyle w:val="NoSpacing"/>
        <w:rPr>
          <w:rFonts w:ascii="Times New Roman" w:hAnsi="Times New Roman" w:cs="Times New Roman"/>
          <w:b/>
          <w:sz w:val="24"/>
          <w:szCs w:val="24"/>
        </w:rPr>
      </w:pPr>
      <w:r>
        <w:rPr>
          <w:noProof/>
        </w:rPr>
        <w:lastRenderedPageBreak/>
        <mc:AlternateContent>
          <mc:Choice Requires="wps">
            <w:drawing>
              <wp:anchor distT="4294967295" distB="4294967295" distL="114300" distR="114300" simplePos="0" relativeHeight="251701248" behindDoc="0" locked="0" layoutInCell="1" allowOverlap="1" wp14:anchorId="0467AC7F" wp14:editId="185130F2">
                <wp:simplePos x="0" y="0"/>
                <wp:positionH relativeFrom="column">
                  <wp:posOffset>-38100</wp:posOffset>
                </wp:positionH>
                <wp:positionV relativeFrom="paragraph">
                  <wp:posOffset>42544</wp:posOffset>
                </wp:positionV>
                <wp:extent cx="6000750" cy="0"/>
                <wp:effectExtent l="38100" t="38100" r="57150" b="95250"/>
                <wp:wrapNone/>
                <wp:docPr id="1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14E8A9C" id="Straight Connector 11"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pt,3.35pt" to="4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" strokecolor="black [3200]" strokeweight="2pt">
                <v:shadow on="t" color="black" opacity="24903f" origin=",.5" offset="0,.55556mm"/>
                <o:lock v:ext="edit" shapetype="f"/>
              </v:line>
            </w:pict>
          </mc:Fallback>
        </mc:AlternateContent>
      </w:r>
    </w:p>
    <w:p w14:paraId="59F0F9C5" w14:textId="77777777" w:rsidR="00B52FA3" w:rsidRDefault="00B52FA3">
      <w:pPr>
        <w:rPr>
          <w:rFonts w:ascii="Times New Roman" w:hAnsi="Times New Roman" w:cs="Times New Roman"/>
          <w:b/>
          <w:sz w:val="24"/>
          <w:szCs w:val="24"/>
        </w:rPr>
      </w:pPr>
      <w:r>
        <w:rPr>
          <w:rFonts w:ascii="Times New Roman" w:hAnsi="Times New Roman" w:cs="Times New Roman"/>
          <w:b/>
          <w:sz w:val="24"/>
          <w:szCs w:val="24"/>
        </w:rPr>
        <w:br w:type="page"/>
      </w:r>
    </w:p>
    <w:p w14:paraId="0CAAE9EA" w14:textId="77777777" w:rsidR="00D14959" w:rsidRPr="000A2D96" w:rsidRDefault="00D14959" w:rsidP="002B5CCA">
      <w:pPr>
        <w:rPr>
          <w:rFonts w:ascii="Times New Roman" w:hAnsi="Times New Roman" w:cs="Times New Roman"/>
          <w:b/>
          <w:sz w:val="24"/>
          <w:szCs w:val="24"/>
          <w:u w:val="single"/>
        </w:rPr>
      </w:pPr>
      <w:r>
        <w:rPr>
          <w:rFonts w:ascii="Times New Roman" w:hAnsi="Times New Roman" w:cs="Times New Roman"/>
          <w:b/>
          <w:sz w:val="24"/>
          <w:szCs w:val="24"/>
        </w:rPr>
        <w:lastRenderedPageBreak/>
        <w:t xml:space="preserve">ESU Teacher Education Policy Manual </w:t>
      </w:r>
      <w:r w:rsidR="003B046C">
        <w:rPr>
          <w:noProof/>
          <w:sz w:val="18"/>
          <w:szCs w:val="18"/>
          <w:u w:val="single"/>
        </w:rPr>
        <mc:AlternateContent>
          <mc:Choice Requires="wps">
            <w:drawing>
              <wp:anchor distT="0" distB="0" distL="114300" distR="114300" simplePos="0" relativeHeight="251612160" behindDoc="0" locked="0" layoutInCell="1" allowOverlap="1" wp14:anchorId="7DCF7F37" wp14:editId="1C504FE0">
                <wp:simplePos x="0" y="0"/>
                <wp:positionH relativeFrom="column">
                  <wp:posOffset>-160020</wp:posOffset>
                </wp:positionH>
                <wp:positionV relativeFrom="paragraph">
                  <wp:posOffset>7818120</wp:posOffset>
                </wp:positionV>
                <wp:extent cx="6835140" cy="0"/>
                <wp:effectExtent l="11430" t="169545" r="163830" b="20955"/>
                <wp:wrapNone/>
                <wp:docPr id="12"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35140" cy="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0EFA8" id="AutoShape 818" o:spid="_x0000_s1026" type="#_x0000_t32" style="position:absolute;margin-left:-12.6pt;margin-top:615.6pt;width:538.2pt;height:0;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">
                <o:extrusion v:ext="view" color="black" on="t"/>
              </v:shape>
            </w:pict>
          </mc:Fallback>
        </mc:AlternateContent>
      </w:r>
    </w:p>
    <w:sectPr w:rsidR="00D14959" w:rsidRPr="000A2D96" w:rsidSect="00B12C80">
      <w:footerReference w:type="default" r:id="rId33"/>
      <w:footerReference w:type="first" r:id="rId34"/>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962" w:author="Kathleen L. Post" w:date="2018-07-17T08:57:00Z" w:initials="KLP">
    <w:p w14:paraId="6A4D448D" w14:textId="77777777" w:rsidR="00092AB7" w:rsidRDefault="00092AB7">
      <w:pPr>
        <w:pStyle w:val="CommentText"/>
      </w:pPr>
      <w:r>
        <w:rPr>
          <w:rStyle w:val="CommentReference"/>
        </w:rPr>
        <w:annotationRef/>
      </w:r>
      <w:r>
        <w:t>Needs to be updated</w:t>
      </w:r>
    </w:p>
  </w:comment>
  <w:comment w:id="4470" w:author="Kathleen L. Post" w:date="2018-07-17T08:58:00Z" w:initials="KLP">
    <w:p w14:paraId="314BC9F6" w14:textId="77777777" w:rsidR="00092AB7" w:rsidRDefault="00092AB7">
      <w:pPr>
        <w:pStyle w:val="CommentText"/>
      </w:pPr>
      <w:r>
        <w:rPr>
          <w:rStyle w:val="CommentReference"/>
        </w:rPr>
        <w:annotationRef/>
      </w:r>
      <w:r>
        <w:t>Update page numbers when finished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4D448D" w15:done="0"/>
  <w15:commentEx w15:paraId="314BC9F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40226" w14:textId="77777777" w:rsidR="00EA6A14" w:rsidRDefault="00EA6A14" w:rsidP="00311DE8">
      <w:pPr>
        <w:spacing w:after="0" w:line="240" w:lineRule="auto"/>
      </w:pPr>
      <w:r>
        <w:separator/>
      </w:r>
    </w:p>
  </w:endnote>
  <w:endnote w:type="continuationSeparator" w:id="0">
    <w:p w14:paraId="47D07647" w14:textId="77777777" w:rsidR="00EA6A14" w:rsidRDefault="00EA6A14" w:rsidP="00311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Shell Dlg">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0D9C2" w14:textId="77777777" w:rsidR="00EA6A14" w:rsidRDefault="00EA6A14" w:rsidP="00B12C80">
    <w:pPr>
      <w:pStyle w:val="Footer"/>
      <w:tabs>
        <w:tab w:val="clear" w:pos="4680"/>
        <w:tab w:val="clear" w:pos="9360"/>
        <w:tab w:val="left" w:pos="2208"/>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342827"/>
      <w:docPartObj>
        <w:docPartGallery w:val="Page Numbers (Bottom of Page)"/>
        <w:docPartUnique/>
      </w:docPartObj>
    </w:sdtPr>
    <w:sdtEndPr/>
    <w:sdtContent>
      <w:p w14:paraId="4BF1692C" w14:textId="77777777" w:rsidR="00EA6A14" w:rsidRDefault="00EA6A14" w:rsidP="00B12C80">
        <w:pPr>
          <w:pStyle w:val="Footer"/>
          <w:tabs>
            <w:tab w:val="clear" w:pos="4680"/>
            <w:tab w:val="clear" w:pos="9360"/>
            <w:tab w:val="left" w:pos="2208"/>
          </w:tabs>
        </w:pPr>
        <w:r>
          <w:rPr>
            <w:noProof/>
          </w:rPr>
          <mc:AlternateContent>
            <mc:Choice Requires="wps">
              <w:drawing>
                <wp:anchor distT="0" distB="0" distL="114300" distR="114300" simplePos="0" relativeHeight="251662336" behindDoc="0" locked="0" layoutInCell="1" allowOverlap="1" wp14:anchorId="3117A3BF" wp14:editId="72F1A06A">
                  <wp:simplePos x="0" y="0"/>
                  <wp:positionH relativeFrom="margin">
                    <wp:align>center</wp:align>
                  </wp:positionH>
                  <wp:positionV relativeFrom="bottomMargin">
                    <wp:align>center</wp:align>
                  </wp:positionV>
                  <wp:extent cx="555625" cy="238760"/>
                  <wp:effectExtent l="19050" t="19050" r="15240" b="27940"/>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238760"/>
                          </a:xfrm>
                          <a:prstGeom prst="bracketPair">
                            <a:avLst>
                              <a:gd name="adj" fmla="val 16667"/>
                            </a:avLst>
                          </a:prstGeom>
                          <a:solidFill>
                            <a:srgbClr val="FFFFFF"/>
                          </a:solidFill>
                          <a:ln w="28575">
                            <a:solidFill>
                              <a:srgbClr val="808080"/>
                            </a:solidFill>
                            <a:round/>
                            <a:headEnd/>
                            <a:tailEnd/>
                          </a:ln>
                        </wps:spPr>
                        <wps:txbx>
                          <w:txbxContent>
                            <w:p w14:paraId="2EFF2020" w14:textId="3BD9B237" w:rsidR="00EA6A14" w:rsidRDefault="00EA6A14">
                              <w:pPr>
                                <w:jc w:val="center"/>
                              </w:pPr>
                              <w:r>
                                <w:fldChar w:fldCharType="begin"/>
                              </w:r>
                              <w:r>
                                <w:instrText xml:space="preserve"> PAGE    \* MERGEFORMAT </w:instrText>
                              </w:r>
                              <w:r>
                                <w:fldChar w:fldCharType="separate"/>
                              </w:r>
                              <w:r w:rsidR="00637429">
                                <w:rPr>
                                  <w:noProof/>
                                </w:rPr>
                                <w:t>18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117A3B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6" type="#_x0000_t185" style="position:absolute;margin-left:0;margin-top:0;width:43.75pt;height:18.8pt;z-index:25166233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" filled="t" strokecolor="gray" strokeweight="2.25pt">
                  <v:textbox inset=",0,,0">
                    <w:txbxContent>
                      <w:p w14:paraId="2EFF2020" w14:textId="3BD9B237" w:rsidR="00EA6A14" w:rsidRDefault="00EA6A14">
                        <w:pPr>
                          <w:jc w:val="center"/>
                        </w:pPr>
                        <w:r>
                          <w:fldChar w:fldCharType="begin"/>
                        </w:r>
                        <w:r>
                          <w:instrText xml:space="preserve"> PAGE    \* MERGEFORMAT </w:instrText>
                        </w:r>
                        <w:r>
                          <w:fldChar w:fldCharType="separate"/>
                        </w:r>
                        <w:r w:rsidR="00637429">
                          <w:rPr>
                            <w:noProof/>
                          </w:rPr>
                          <w:t>18</w:t>
                        </w:r>
                        <w:r>
                          <w:rPr>
                            <w:noProof/>
                          </w:rPr>
                          <w:fldChar w:fldCharType="end"/>
                        </w:r>
                      </w:p>
                    </w:txbxContent>
                  </v:textbox>
                  <w10:wrap anchorx="margin" anchory="margin"/>
                </v:shape>
              </w:pict>
            </mc:Fallback>
          </mc:AlternateContent>
        </w:r>
        <w:r>
          <w:rPr>
            <w:noProof/>
          </w:rPr>
          <mc:AlternateContent>
            <mc:Choice Requires="wps">
              <w:drawing>
                <wp:anchor distT="4294967295" distB="4294967295" distL="114300" distR="114300" simplePos="0" relativeHeight="251661312" behindDoc="0" locked="0" layoutInCell="1" allowOverlap="1" wp14:anchorId="3AA3EE08" wp14:editId="3DEF758F">
                  <wp:simplePos x="0" y="0"/>
                  <wp:positionH relativeFrom="margin">
                    <wp:align>center</wp:align>
                  </wp:positionH>
                  <wp:positionV relativeFrom="bottomMargin">
                    <wp:align>center</wp:align>
                  </wp:positionV>
                  <wp:extent cx="5518150" cy="0"/>
                  <wp:effectExtent l="0" t="0" r="25400" b="19050"/>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0344AACB" id="_x0000_t32" coordsize="21600,21600" o:spt="32" o:oned="t" path="m,l21600,21600e" filled="f">
                  <v:path arrowok="t" fillok="f" o:connecttype="none"/>
                  <o:lock v:ext="edit" shapetype="t"/>
                </v:shapetype>
                <v:shape id="AutoShape 21" o:spid="_x0000_s1026" type="#_x0000_t32" style="position:absolute;margin-left:0;margin-top:0;width:434.5pt;height:0;z-index:251661312;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2E82D" w14:textId="77777777" w:rsidR="00EA6A14" w:rsidRDefault="00EA6A14">
    <w:pPr>
      <w:pStyle w:val="Footer"/>
    </w:pPr>
    <w:r>
      <w:rPr>
        <w:noProof/>
      </w:rPr>
      <mc:AlternateContent>
        <mc:Choice Requires="wpg">
          <w:drawing>
            <wp:anchor distT="0" distB="0" distL="114300" distR="114300" simplePos="0" relativeHeight="251659264" behindDoc="0" locked="0" layoutInCell="1" allowOverlap="1" wp14:anchorId="267DC1D2" wp14:editId="41816B15">
              <wp:simplePos x="0" y="0"/>
              <wp:positionH relativeFrom="page">
                <wp:align>center</wp:align>
              </wp:positionH>
              <wp:positionV relativeFrom="line">
                <wp:align>top</wp:align>
              </wp:positionV>
              <wp:extent cx="7366635" cy="347345"/>
              <wp:effectExtent l="0" t="0" r="24765" b="14605"/>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Address"/>
                              <w:id w:val="79885540"/>
                              <w:dataBinding w:prefixMappings="xmlns:ns0='http://schemas.microsoft.com/office/2006/coverPageProps'" w:xpath="/ns0:CoverPageProperties[1]/ns0:CompanyAddress[1]" w:storeItemID="{55AF091B-3C7A-41E3-B477-F2FDAA23CFDA}"/>
                              <w:text w:multiLine="1"/>
                            </w:sdtPr>
                            <w:sdtEndPr/>
                            <w:sdtContent>
                              <w:p w14:paraId="2E382BF3" w14:textId="77777777" w:rsidR="00EA6A14" w:rsidRDefault="00EA6A14">
                                <w:pPr>
                                  <w:pStyle w:val="Footer"/>
                                  <w:jc w:val="right"/>
                                  <w:rPr>
                                    <w:color w:val="FFFFFF" w:themeColor="background1"/>
                                    <w:spacing w:val="60"/>
                                  </w:rPr>
                                </w:pPr>
                                <w:r>
                                  <w:rPr>
                                    <w:color w:val="FFFFFF" w:themeColor="background1"/>
                                    <w:spacing w:val="60"/>
                                  </w:rPr>
                                  <w:t>East Stroudsburg University – Field Experience Handbook</w:t>
                                </w:r>
                              </w:p>
                            </w:sdtContent>
                          </w:sdt>
                          <w:p w14:paraId="3BFAD541" w14:textId="77777777" w:rsidR="00EA6A14" w:rsidRDefault="00EA6A14">
                            <w:pPr>
                              <w:pStyle w:val="Header"/>
                              <w:rPr>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7FFD7FA7" w14:textId="77777777" w:rsidR="00EA6A14" w:rsidRDefault="00EA6A14">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Pr="0052231E">
                              <w:rPr>
                                <w:noProof/>
                                <w:color w:val="FFFFFF" w:themeColor="background1"/>
                              </w:rPr>
                              <w:t>32</w:t>
                            </w:r>
                            <w:r>
                              <w:rPr>
                                <w:noProof/>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DC1D2" id="Group 156" o:spid="_x0000_s1037" style="position:absolute;margin-left:0;margin-top:0;width:580.05pt;height:27.35pt;z-index:25165926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">
              <v:rect id="Rectangle 157" o:spid="_x0000_s1038"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" fillcolor="#943634 [2405]" stroked="f" strokecolor="#943634">
                <v:textbox>
                  <w:txbxContent>
                    <w:sdt>
                      <w:sdtPr>
                        <w:rPr>
                          <w:color w:val="FFFFFF" w:themeColor="background1"/>
                          <w:spacing w:val="60"/>
                        </w:rPr>
                        <w:alias w:val="Address"/>
                        <w:id w:val="79885540"/>
                        <w:dataBinding w:prefixMappings="xmlns:ns0='http://schemas.microsoft.com/office/2006/coverPageProps'" w:xpath="/ns0:CoverPageProperties[1]/ns0:CompanyAddress[1]" w:storeItemID="{55AF091B-3C7A-41E3-B477-F2FDAA23CFDA}"/>
                        <w:text w:multiLine="1"/>
                      </w:sdtPr>
                      <w:sdtContent>
                        <w:p w14:paraId="2E382BF3" w14:textId="77777777" w:rsidR="00EA6A14" w:rsidRDefault="00EA6A14">
                          <w:pPr>
                            <w:pStyle w:val="Footer"/>
                            <w:jc w:val="right"/>
                            <w:rPr>
                              <w:color w:val="FFFFFF" w:themeColor="background1"/>
                              <w:spacing w:val="60"/>
                            </w:rPr>
                          </w:pPr>
                          <w:r>
                            <w:rPr>
                              <w:color w:val="FFFFFF" w:themeColor="background1"/>
                              <w:spacing w:val="60"/>
                            </w:rPr>
                            <w:t>East Stroudsburg University – Field Experience Handbook</w:t>
                          </w:r>
                        </w:p>
                      </w:sdtContent>
                    </w:sdt>
                    <w:p w14:paraId="3BFAD541" w14:textId="77777777" w:rsidR="00EA6A14" w:rsidRDefault="00EA6A14">
                      <w:pPr>
                        <w:pStyle w:val="Header"/>
                        <w:rPr>
                          <w:color w:val="FFFFFF" w:themeColor="background1"/>
                        </w:rPr>
                      </w:pPr>
                    </w:p>
                  </w:txbxContent>
                </v:textbox>
              </v:rect>
              <v:rect id="Rectangle 158" o:spid="_x0000_s1039"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" fillcolor="#943634 [2405]" stroked="f">
                <v:textbox>
                  <w:txbxContent>
                    <w:p w14:paraId="7FFD7FA7" w14:textId="77777777" w:rsidR="00EA6A14" w:rsidRDefault="00EA6A14">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Pr="0052231E">
                        <w:rPr>
                          <w:noProof/>
                          <w:color w:val="FFFFFF" w:themeColor="background1"/>
                        </w:rPr>
                        <w:t>32</w:t>
                      </w:r>
                      <w:r>
                        <w:rPr>
                          <w:noProof/>
                          <w:color w:val="FFFFFF" w:themeColor="background1"/>
                        </w:rPr>
                        <w:fldChar w:fldCharType="end"/>
                      </w:r>
                    </w:p>
                  </w:txbxContent>
                </v:textbox>
              </v:rect>
              <v:rect id="Rectangle 159" o:spid="_x0000_s1040"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" filled="f"/>
              <w10:wrap type="topAndBottom" anchorx="page" anchory="line"/>
            </v:group>
          </w:pict>
        </mc:Fallback>
      </mc:AlternateContent>
    </w:r>
  </w:p>
  <w:p w14:paraId="3271C54A" w14:textId="77777777" w:rsidR="00EA6A14" w:rsidRDefault="00EA6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E4F2E" w14:textId="77777777" w:rsidR="00EA6A14" w:rsidRDefault="00EA6A14" w:rsidP="00311DE8">
      <w:pPr>
        <w:spacing w:after="0" w:line="240" w:lineRule="auto"/>
      </w:pPr>
      <w:r>
        <w:separator/>
      </w:r>
    </w:p>
  </w:footnote>
  <w:footnote w:type="continuationSeparator" w:id="0">
    <w:p w14:paraId="081BB04F" w14:textId="77777777" w:rsidR="00EA6A14" w:rsidRDefault="00EA6A14" w:rsidP="00311D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509"/>
    <w:multiLevelType w:val="hybridMultilevel"/>
    <w:tmpl w:val="3A32E8CE"/>
    <w:lvl w:ilvl="0" w:tplc="B7B4E8AA">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B67C5"/>
    <w:multiLevelType w:val="hybridMultilevel"/>
    <w:tmpl w:val="37D0A684"/>
    <w:lvl w:ilvl="0" w:tplc="84B21BDC">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2" w15:restartNumberingAfterBreak="0">
    <w:nsid w:val="04CD657C"/>
    <w:multiLevelType w:val="hybridMultilevel"/>
    <w:tmpl w:val="BD9EC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2061D"/>
    <w:multiLevelType w:val="hybridMultilevel"/>
    <w:tmpl w:val="76749A8C"/>
    <w:lvl w:ilvl="0" w:tplc="DED2C5F8">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634E4F"/>
    <w:multiLevelType w:val="hybridMultilevel"/>
    <w:tmpl w:val="F2C29620"/>
    <w:lvl w:ilvl="0" w:tplc="45F63C76">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A05200"/>
    <w:multiLevelType w:val="hybridMultilevel"/>
    <w:tmpl w:val="1A12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E4569"/>
    <w:multiLevelType w:val="hybridMultilevel"/>
    <w:tmpl w:val="0CD217AE"/>
    <w:lvl w:ilvl="0" w:tplc="45DA144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CFD6D74"/>
    <w:multiLevelType w:val="hybridMultilevel"/>
    <w:tmpl w:val="CE6490BA"/>
    <w:lvl w:ilvl="0" w:tplc="AB465254">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8" w15:restartNumberingAfterBreak="0">
    <w:nsid w:val="0F0D2713"/>
    <w:multiLevelType w:val="hybridMultilevel"/>
    <w:tmpl w:val="87123388"/>
    <w:lvl w:ilvl="0" w:tplc="B7B4E8AA">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CF1B58"/>
    <w:multiLevelType w:val="hybridMultilevel"/>
    <w:tmpl w:val="8358454C"/>
    <w:lvl w:ilvl="0" w:tplc="4D4E3B6E">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E3362B"/>
    <w:multiLevelType w:val="hybridMultilevel"/>
    <w:tmpl w:val="969C8D0E"/>
    <w:lvl w:ilvl="0" w:tplc="4CFCF55C">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1" w15:restartNumberingAfterBreak="0">
    <w:nsid w:val="10B34F3A"/>
    <w:multiLevelType w:val="hybridMultilevel"/>
    <w:tmpl w:val="74CA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0B4778"/>
    <w:multiLevelType w:val="hybridMultilevel"/>
    <w:tmpl w:val="37D0A684"/>
    <w:lvl w:ilvl="0" w:tplc="84B21BDC">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3" w15:restartNumberingAfterBreak="0">
    <w:nsid w:val="133C2ACC"/>
    <w:multiLevelType w:val="hybridMultilevel"/>
    <w:tmpl w:val="FB8CB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611F4B"/>
    <w:multiLevelType w:val="hybridMultilevel"/>
    <w:tmpl w:val="5A5863C0"/>
    <w:lvl w:ilvl="0" w:tplc="45DA144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B06A5F"/>
    <w:multiLevelType w:val="hybridMultilevel"/>
    <w:tmpl w:val="3E06D266"/>
    <w:lvl w:ilvl="0" w:tplc="B7B4E8AA">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D32B6C"/>
    <w:multiLevelType w:val="hybridMultilevel"/>
    <w:tmpl w:val="0BC6E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13419C"/>
    <w:multiLevelType w:val="hybridMultilevel"/>
    <w:tmpl w:val="5B88D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633B89"/>
    <w:multiLevelType w:val="hybridMultilevel"/>
    <w:tmpl w:val="D8B08C9E"/>
    <w:lvl w:ilvl="0" w:tplc="424E383C">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9" w15:restartNumberingAfterBreak="0">
    <w:nsid w:val="1B68208C"/>
    <w:multiLevelType w:val="hybridMultilevel"/>
    <w:tmpl w:val="8898C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48117B"/>
    <w:multiLevelType w:val="hybridMultilevel"/>
    <w:tmpl w:val="80C4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737E3C"/>
    <w:multiLevelType w:val="hybridMultilevel"/>
    <w:tmpl w:val="262CD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811139"/>
    <w:multiLevelType w:val="hybridMultilevel"/>
    <w:tmpl w:val="F09E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AF32F8"/>
    <w:multiLevelType w:val="hybridMultilevel"/>
    <w:tmpl w:val="5C3CE0CE"/>
    <w:lvl w:ilvl="0" w:tplc="1D4EB37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060371A"/>
    <w:multiLevelType w:val="hybridMultilevel"/>
    <w:tmpl w:val="3D6CB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EB5702"/>
    <w:multiLevelType w:val="hybridMultilevel"/>
    <w:tmpl w:val="5E3E0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E31D24"/>
    <w:multiLevelType w:val="hybridMultilevel"/>
    <w:tmpl w:val="5F9A0336"/>
    <w:lvl w:ilvl="0" w:tplc="45DA144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872F94"/>
    <w:multiLevelType w:val="hybridMultilevel"/>
    <w:tmpl w:val="DFB83E62"/>
    <w:lvl w:ilvl="0" w:tplc="4D4E3B6E">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85C1ADD"/>
    <w:multiLevelType w:val="hybridMultilevel"/>
    <w:tmpl w:val="72AA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8E2DAF"/>
    <w:multiLevelType w:val="hybridMultilevel"/>
    <w:tmpl w:val="DDC0D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C865481"/>
    <w:multiLevelType w:val="hybridMultilevel"/>
    <w:tmpl w:val="37D0A684"/>
    <w:lvl w:ilvl="0" w:tplc="84B21BDC">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31" w15:restartNumberingAfterBreak="0">
    <w:nsid w:val="2F465BDD"/>
    <w:multiLevelType w:val="hybridMultilevel"/>
    <w:tmpl w:val="2F1E2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A16DC7"/>
    <w:multiLevelType w:val="hybridMultilevel"/>
    <w:tmpl w:val="83F49F7E"/>
    <w:lvl w:ilvl="0" w:tplc="DED2C5F8">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B71A44"/>
    <w:multiLevelType w:val="hybridMultilevel"/>
    <w:tmpl w:val="AFFCD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BC1974"/>
    <w:multiLevelType w:val="hybridMultilevel"/>
    <w:tmpl w:val="5CFCA566"/>
    <w:lvl w:ilvl="0" w:tplc="B92AF628">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69C2AC7"/>
    <w:multiLevelType w:val="hybridMultilevel"/>
    <w:tmpl w:val="A5FE88F0"/>
    <w:lvl w:ilvl="0" w:tplc="DED2C5F8">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5F774D"/>
    <w:multiLevelType w:val="hybridMultilevel"/>
    <w:tmpl w:val="1A98C2EE"/>
    <w:lvl w:ilvl="0" w:tplc="DED2C5F8">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8351ABB"/>
    <w:multiLevelType w:val="hybridMultilevel"/>
    <w:tmpl w:val="5450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082493"/>
    <w:multiLevelType w:val="hybridMultilevel"/>
    <w:tmpl w:val="37D0A684"/>
    <w:lvl w:ilvl="0" w:tplc="84B21BDC">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39" w15:restartNumberingAfterBreak="0">
    <w:nsid w:val="399E1149"/>
    <w:multiLevelType w:val="hybridMultilevel"/>
    <w:tmpl w:val="B830988E"/>
    <w:lvl w:ilvl="0" w:tplc="B7B4E8AA">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A311C12"/>
    <w:multiLevelType w:val="hybridMultilevel"/>
    <w:tmpl w:val="3C3638B2"/>
    <w:lvl w:ilvl="0" w:tplc="DED2C5F8">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A982825"/>
    <w:multiLevelType w:val="hybridMultilevel"/>
    <w:tmpl w:val="37D0A684"/>
    <w:lvl w:ilvl="0" w:tplc="84B21BDC">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2" w15:restartNumberingAfterBreak="0">
    <w:nsid w:val="3B560E27"/>
    <w:multiLevelType w:val="hybridMultilevel"/>
    <w:tmpl w:val="260C1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4A04C8"/>
    <w:multiLevelType w:val="hybridMultilevel"/>
    <w:tmpl w:val="54F6C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6C14C6"/>
    <w:multiLevelType w:val="hybridMultilevel"/>
    <w:tmpl w:val="11FA02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96587F"/>
    <w:multiLevelType w:val="hybridMultilevel"/>
    <w:tmpl w:val="6CD83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E8820D7"/>
    <w:multiLevelType w:val="hybridMultilevel"/>
    <w:tmpl w:val="1DC8DA2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E8F21C6"/>
    <w:multiLevelType w:val="hybridMultilevel"/>
    <w:tmpl w:val="CA080D9A"/>
    <w:lvl w:ilvl="0" w:tplc="4D4E3B6E">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F945B15"/>
    <w:multiLevelType w:val="hybridMultilevel"/>
    <w:tmpl w:val="2222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0F1BBC"/>
    <w:multiLevelType w:val="hybridMultilevel"/>
    <w:tmpl w:val="69D0C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3122DF"/>
    <w:multiLevelType w:val="hybridMultilevel"/>
    <w:tmpl w:val="D90671B0"/>
    <w:lvl w:ilvl="0" w:tplc="45F63C76">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6AA28CE"/>
    <w:multiLevelType w:val="hybridMultilevel"/>
    <w:tmpl w:val="3356BFE8"/>
    <w:lvl w:ilvl="0" w:tplc="B92AF628">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6F8546F"/>
    <w:multiLevelType w:val="hybridMultilevel"/>
    <w:tmpl w:val="FD125C0A"/>
    <w:lvl w:ilvl="0" w:tplc="4D4E3B6E">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7F829B0"/>
    <w:multiLevelType w:val="hybridMultilevel"/>
    <w:tmpl w:val="0546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FB53E1"/>
    <w:multiLevelType w:val="hybridMultilevel"/>
    <w:tmpl w:val="48E6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380ACC"/>
    <w:multiLevelType w:val="hybridMultilevel"/>
    <w:tmpl w:val="C11CE59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6" w15:restartNumberingAfterBreak="0">
    <w:nsid w:val="4A7B0D24"/>
    <w:multiLevelType w:val="hybridMultilevel"/>
    <w:tmpl w:val="37D0A684"/>
    <w:lvl w:ilvl="0" w:tplc="84B21BDC">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57" w15:restartNumberingAfterBreak="0">
    <w:nsid w:val="4B844C39"/>
    <w:multiLevelType w:val="hybridMultilevel"/>
    <w:tmpl w:val="224C2248"/>
    <w:lvl w:ilvl="0" w:tplc="5E6EFF5C">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58" w15:restartNumberingAfterBreak="0">
    <w:nsid w:val="4D1E503C"/>
    <w:multiLevelType w:val="hybridMultilevel"/>
    <w:tmpl w:val="CAC0A0E8"/>
    <w:lvl w:ilvl="0" w:tplc="B92AF628">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E2C32C3"/>
    <w:multiLevelType w:val="hybridMultilevel"/>
    <w:tmpl w:val="B6DEF46A"/>
    <w:lvl w:ilvl="0" w:tplc="0409001B">
      <w:start w:val="1"/>
      <w:numFmt w:val="lowerRoman"/>
      <w:lvlText w:val="%1."/>
      <w:lvlJc w:val="right"/>
      <w:pPr>
        <w:ind w:left="1530" w:hanging="360"/>
      </w:pPr>
      <w:rPr>
        <w:rFonts w:hint="default"/>
      </w:rPr>
    </w:lvl>
    <w:lvl w:ilvl="1" w:tplc="6472C75C">
      <w:start w:val="1"/>
      <w:numFmt w:val="lowerRoman"/>
      <w:lvlText w:val="%2."/>
      <w:lvlJc w:val="right"/>
      <w:pPr>
        <w:ind w:left="2250" w:hanging="360"/>
      </w:pPr>
      <w:rPr>
        <w:color w:val="auto"/>
      </w:rPr>
    </w:lvl>
    <w:lvl w:ilvl="2" w:tplc="0409001B">
      <w:start w:val="1"/>
      <w:numFmt w:val="lowerRoman"/>
      <w:lvlText w:val="%3."/>
      <w:lvlJc w:val="right"/>
      <w:pPr>
        <w:ind w:left="2970" w:hanging="180"/>
      </w:pPr>
    </w:lvl>
    <w:lvl w:ilvl="3" w:tplc="0018ECC2">
      <w:start w:val="1"/>
      <w:numFmt w:val="decimal"/>
      <w:lvlText w:val="%4."/>
      <w:lvlJc w:val="left"/>
      <w:pPr>
        <w:ind w:left="3690" w:hanging="360"/>
      </w:pPr>
      <w:rPr>
        <w:rFonts w:hint="default"/>
      </w:rPr>
    </w:lvl>
    <w:lvl w:ilvl="4" w:tplc="04090019">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0" w15:restartNumberingAfterBreak="0">
    <w:nsid w:val="4ECA65FE"/>
    <w:multiLevelType w:val="hybridMultilevel"/>
    <w:tmpl w:val="1F3CB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F1F2CF6"/>
    <w:multiLevelType w:val="hybridMultilevel"/>
    <w:tmpl w:val="3A1E0D9E"/>
    <w:lvl w:ilvl="0" w:tplc="4D4E3B6E">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F3C7B51"/>
    <w:multiLevelType w:val="hybridMultilevel"/>
    <w:tmpl w:val="50C4C5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F566964"/>
    <w:multiLevelType w:val="hybridMultilevel"/>
    <w:tmpl w:val="F38CC15C"/>
    <w:lvl w:ilvl="0" w:tplc="B92AF628">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08D6A21"/>
    <w:multiLevelType w:val="hybridMultilevel"/>
    <w:tmpl w:val="8138E8A0"/>
    <w:lvl w:ilvl="0" w:tplc="45F63C76">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12116F0"/>
    <w:multiLevelType w:val="hybridMultilevel"/>
    <w:tmpl w:val="58147FBC"/>
    <w:lvl w:ilvl="0" w:tplc="B92AF628">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39D6B23"/>
    <w:multiLevelType w:val="hybridMultilevel"/>
    <w:tmpl w:val="36E8C7C6"/>
    <w:lvl w:ilvl="0" w:tplc="4FB2D35E">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67" w15:restartNumberingAfterBreak="0">
    <w:nsid w:val="541A285A"/>
    <w:multiLevelType w:val="hybridMultilevel"/>
    <w:tmpl w:val="700AA7B0"/>
    <w:lvl w:ilvl="0" w:tplc="DED2C5F8">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57C2C37"/>
    <w:multiLevelType w:val="hybridMultilevel"/>
    <w:tmpl w:val="ECA4D642"/>
    <w:lvl w:ilvl="0" w:tplc="45DA144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6B5285B"/>
    <w:multiLevelType w:val="hybridMultilevel"/>
    <w:tmpl w:val="AD76105C"/>
    <w:lvl w:ilvl="0" w:tplc="B7B4E8AA">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6BA752C"/>
    <w:multiLevelType w:val="hybridMultilevel"/>
    <w:tmpl w:val="4268F296"/>
    <w:lvl w:ilvl="0" w:tplc="86F6FD12">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71" w15:restartNumberingAfterBreak="0">
    <w:nsid w:val="58917428"/>
    <w:multiLevelType w:val="hybridMultilevel"/>
    <w:tmpl w:val="03BC7F0C"/>
    <w:lvl w:ilvl="0" w:tplc="4D4E3B6E">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9381071"/>
    <w:multiLevelType w:val="hybridMultilevel"/>
    <w:tmpl w:val="D4EA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C346DE"/>
    <w:multiLevelType w:val="hybridMultilevel"/>
    <w:tmpl w:val="0D889430"/>
    <w:lvl w:ilvl="0" w:tplc="B92AF628">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9EC0B15"/>
    <w:multiLevelType w:val="hybridMultilevel"/>
    <w:tmpl w:val="91A84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073991"/>
    <w:multiLevelType w:val="hybridMultilevel"/>
    <w:tmpl w:val="614AF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4210868"/>
    <w:multiLevelType w:val="hybridMultilevel"/>
    <w:tmpl w:val="7C78886E"/>
    <w:lvl w:ilvl="0" w:tplc="4D4E3B6E">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43F1C81"/>
    <w:multiLevelType w:val="hybridMultilevel"/>
    <w:tmpl w:val="42786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86A78E5"/>
    <w:multiLevelType w:val="hybridMultilevel"/>
    <w:tmpl w:val="6E180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99252E5"/>
    <w:multiLevelType w:val="hybridMultilevel"/>
    <w:tmpl w:val="B8121E66"/>
    <w:lvl w:ilvl="0" w:tplc="DED2C5F8">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99C61CE"/>
    <w:multiLevelType w:val="hybridMultilevel"/>
    <w:tmpl w:val="A8A8A326"/>
    <w:lvl w:ilvl="0" w:tplc="45F63C76">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9A22770"/>
    <w:multiLevelType w:val="hybridMultilevel"/>
    <w:tmpl w:val="54801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A324BFA"/>
    <w:multiLevelType w:val="hybridMultilevel"/>
    <w:tmpl w:val="F37C9A6E"/>
    <w:lvl w:ilvl="0" w:tplc="6ACECF52">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83" w15:restartNumberingAfterBreak="0">
    <w:nsid w:val="6B991B43"/>
    <w:multiLevelType w:val="hybridMultilevel"/>
    <w:tmpl w:val="2466B328"/>
    <w:lvl w:ilvl="0" w:tplc="45F63C76">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F6C4860"/>
    <w:multiLevelType w:val="hybridMultilevel"/>
    <w:tmpl w:val="26C810A6"/>
    <w:lvl w:ilvl="0" w:tplc="F5C8B4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00C4002"/>
    <w:multiLevelType w:val="hybridMultilevel"/>
    <w:tmpl w:val="8E46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06A56AB"/>
    <w:multiLevelType w:val="hybridMultilevel"/>
    <w:tmpl w:val="4A68DE5E"/>
    <w:lvl w:ilvl="0" w:tplc="DED2C5F8">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08616CE"/>
    <w:multiLevelType w:val="hybridMultilevel"/>
    <w:tmpl w:val="37D0A684"/>
    <w:lvl w:ilvl="0" w:tplc="84B21BDC">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88" w15:restartNumberingAfterBreak="0">
    <w:nsid w:val="70C32A82"/>
    <w:multiLevelType w:val="hybridMultilevel"/>
    <w:tmpl w:val="E92CDE76"/>
    <w:lvl w:ilvl="0" w:tplc="DED2C5F8">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24B7633"/>
    <w:multiLevelType w:val="hybridMultilevel"/>
    <w:tmpl w:val="790673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3054C76"/>
    <w:multiLevelType w:val="hybridMultilevel"/>
    <w:tmpl w:val="23D4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3247F8C"/>
    <w:multiLevelType w:val="hybridMultilevel"/>
    <w:tmpl w:val="DA36D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3C21BAE"/>
    <w:multiLevelType w:val="hybridMultilevel"/>
    <w:tmpl w:val="21284260"/>
    <w:lvl w:ilvl="0" w:tplc="45F63C76">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4E67E79"/>
    <w:multiLevelType w:val="hybridMultilevel"/>
    <w:tmpl w:val="99AC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579621D"/>
    <w:multiLevelType w:val="hybridMultilevel"/>
    <w:tmpl w:val="37D0A684"/>
    <w:lvl w:ilvl="0" w:tplc="84B21BDC">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95" w15:restartNumberingAfterBreak="0">
    <w:nsid w:val="783E3108"/>
    <w:multiLevelType w:val="hybridMultilevel"/>
    <w:tmpl w:val="6A5A7002"/>
    <w:lvl w:ilvl="0" w:tplc="4D4E3B6E">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8E96190"/>
    <w:multiLevelType w:val="hybridMultilevel"/>
    <w:tmpl w:val="5B0650D4"/>
    <w:lvl w:ilvl="0" w:tplc="B7B4E8AA">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AC474E8"/>
    <w:multiLevelType w:val="hybridMultilevel"/>
    <w:tmpl w:val="98D84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C441AA9"/>
    <w:multiLevelType w:val="hybridMultilevel"/>
    <w:tmpl w:val="A45A8E88"/>
    <w:lvl w:ilvl="0" w:tplc="3F32D8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D8C4222"/>
    <w:multiLevelType w:val="hybridMultilevel"/>
    <w:tmpl w:val="B1883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DED3CAA"/>
    <w:multiLevelType w:val="hybridMultilevel"/>
    <w:tmpl w:val="4F1E9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F082203"/>
    <w:multiLevelType w:val="hybridMultilevel"/>
    <w:tmpl w:val="E60CEF68"/>
    <w:lvl w:ilvl="0" w:tplc="A16646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5"/>
  </w:num>
  <w:num w:numId="2">
    <w:abstractNumId w:val="29"/>
  </w:num>
  <w:num w:numId="3">
    <w:abstractNumId w:val="97"/>
  </w:num>
  <w:num w:numId="4">
    <w:abstractNumId w:val="77"/>
  </w:num>
  <w:num w:numId="5">
    <w:abstractNumId w:val="44"/>
  </w:num>
  <w:num w:numId="6">
    <w:abstractNumId w:val="98"/>
  </w:num>
  <w:num w:numId="7">
    <w:abstractNumId w:val="84"/>
  </w:num>
  <w:num w:numId="8">
    <w:abstractNumId w:val="41"/>
  </w:num>
  <w:num w:numId="9">
    <w:abstractNumId w:val="70"/>
  </w:num>
  <w:num w:numId="10">
    <w:abstractNumId w:val="66"/>
  </w:num>
  <w:num w:numId="11">
    <w:abstractNumId w:val="82"/>
  </w:num>
  <w:num w:numId="12">
    <w:abstractNumId w:val="57"/>
  </w:num>
  <w:num w:numId="13">
    <w:abstractNumId w:val="10"/>
  </w:num>
  <w:num w:numId="14">
    <w:abstractNumId w:val="18"/>
  </w:num>
  <w:num w:numId="15">
    <w:abstractNumId w:val="7"/>
  </w:num>
  <w:num w:numId="16">
    <w:abstractNumId w:val="47"/>
  </w:num>
  <w:num w:numId="17">
    <w:abstractNumId w:val="9"/>
  </w:num>
  <w:num w:numId="18">
    <w:abstractNumId w:val="95"/>
  </w:num>
  <w:num w:numId="19">
    <w:abstractNumId w:val="61"/>
  </w:num>
  <w:num w:numId="20">
    <w:abstractNumId w:val="71"/>
  </w:num>
  <w:num w:numId="21">
    <w:abstractNumId w:val="52"/>
  </w:num>
  <w:num w:numId="22">
    <w:abstractNumId w:val="27"/>
  </w:num>
  <w:num w:numId="23">
    <w:abstractNumId w:val="76"/>
  </w:num>
  <w:num w:numId="24">
    <w:abstractNumId w:val="0"/>
  </w:num>
  <w:num w:numId="25">
    <w:abstractNumId w:val="69"/>
  </w:num>
  <w:num w:numId="26">
    <w:abstractNumId w:val="8"/>
  </w:num>
  <w:num w:numId="27">
    <w:abstractNumId w:val="39"/>
  </w:num>
  <w:num w:numId="28">
    <w:abstractNumId w:val="96"/>
  </w:num>
  <w:num w:numId="29">
    <w:abstractNumId w:val="15"/>
  </w:num>
  <w:num w:numId="30">
    <w:abstractNumId w:val="63"/>
  </w:num>
  <w:num w:numId="31">
    <w:abstractNumId w:val="65"/>
  </w:num>
  <w:num w:numId="32">
    <w:abstractNumId w:val="73"/>
  </w:num>
  <w:num w:numId="33">
    <w:abstractNumId w:val="51"/>
  </w:num>
  <w:num w:numId="34">
    <w:abstractNumId w:val="58"/>
  </w:num>
  <w:num w:numId="35">
    <w:abstractNumId w:val="34"/>
  </w:num>
  <w:num w:numId="36">
    <w:abstractNumId w:val="86"/>
  </w:num>
  <w:num w:numId="37">
    <w:abstractNumId w:val="35"/>
  </w:num>
  <w:num w:numId="38">
    <w:abstractNumId w:val="88"/>
  </w:num>
  <w:num w:numId="39">
    <w:abstractNumId w:val="3"/>
  </w:num>
  <w:num w:numId="40">
    <w:abstractNumId w:val="36"/>
  </w:num>
  <w:num w:numId="41">
    <w:abstractNumId w:val="79"/>
  </w:num>
  <w:num w:numId="42">
    <w:abstractNumId w:val="67"/>
  </w:num>
  <w:num w:numId="43">
    <w:abstractNumId w:val="40"/>
  </w:num>
  <w:num w:numId="44">
    <w:abstractNumId w:val="83"/>
  </w:num>
  <w:num w:numId="45">
    <w:abstractNumId w:val="64"/>
  </w:num>
  <w:num w:numId="46">
    <w:abstractNumId w:val="80"/>
  </w:num>
  <w:num w:numId="47">
    <w:abstractNumId w:val="50"/>
  </w:num>
  <w:num w:numId="48">
    <w:abstractNumId w:val="4"/>
  </w:num>
  <w:num w:numId="49">
    <w:abstractNumId w:val="92"/>
  </w:num>
  <w:num w:numId="50">
    <w:abstractNumId w:val="6"/>
  </w:num>
  <w:num w:numId="51">
    <w:abstractNumId w:val="26"/>
  </w:num>
  <w:num w:numId="52">
    <w:abstractNumId w:val="68"/>
  </w:num>
  <w:num w:numId="53">
    <w:abstractNumId w:val="14"/>
  </w:num>
  <w:num w:numId="54">
    <w:abstractNumId w:val="46"/>
  </w:num>
  <w:num w:numId="55">
    <w:abstractNumId w:val="101"/>
  </w:num>
  <w:num w:numId="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num>
  <w:num w:numId="58">
    <w:abstractNumId w:val="56"/>
  </w:num>
  <w:num w:numId="59">
    <w:abstractNumId w:val="87"/>
  </w:num>
  <w:num w:numId="60">
    <w:abstractNumId w:val="30"/>
  </w:num>
  <w:num w:numId="61">
    <w:abstractNumId w:val="12"/>
  </w:num>
  <w:num w:numId="62">
    <w:abstractNumId w:val="38"/>
  </w:num>
  <w:num w:numId="63">
    <w:abstractNumId w:val="1"/>
  </w:num>
  <w:num w:numId="64">
    <w:abstractNumId w:val="94"/>
  </w:num>
  <w:num w:numId="65">
    <w:abstractNumId w:val="32"/>
  </w:num>
  <w:num w:numId="66">
    <w:abstractNumId w:val="59"/>
  </w:num>
  <w:num w:numId="67">
    <w:abstractNumId w:val="2"/>
  </w:num>
  <w:num w:numId="68">
    <w:abstractNumId w:val="100"/>
  </w:num>
  <w:num w:numId="69">
    <w:abstractNumId w:val="11"/>
  </w:num>
  <w:num w:numId="70">
    <w:abstractNumId w:val="49"/>
  </w:num>
  <w:num w:numId="71">
    <w:abstractNumId w:val="60"/>
  </w:num>
  <w:num w:numId="72">
    <w:abstractNumId w:val="13"/>
  </w:num>
  <w:num w:numId="73">
    <w:abstractNumId w:val="85"/>
  </w:num>
  <w:num w:numId="74">
    <w:abstractNumId w:val="53"/>
  </w:num>
  <w:num w:numId="75">
    <w:abstractNumId w:val="93"/>
  </w:num>
  <w:num w:numId="76">
    <w:abstractNumId w:val="25"/>
  </w:num>
  <w:num w:numId="77">
    <w:abstractNumId w:val="20"/>
  </w:num>
  <w:num w:numId="78">
    <w:abstractNumId w:val="99"/>
  </w:num>
  <w:num w:numId="79">
    <w:abstractNumId w:val="16"/>
  </w:num>
  <w:num w:numId="80">
    <w:abstractNumId w:val="81"/>
  </w:num>
  <w:num w:numId="81">
    <w:abstractNumId w:val="31"/>
  </w:num>
  <w:num w:numId="82">
    <w:abstractNumId w:val="90"/>
  </w:num>
  <w:num w:numId="83">
    <w:abstractNumId w:val="28"/>
  </w:num>
  <w:num w:numId="84">
    <w:abstractNumId w:val="54"/>
  </w:num>
  <w:num w:numId="85">
    <w:abstractNumId w:val="19"/>
  </w:num>
  <w:num w:numId="86">
    <w:abstractNumId w:val="22"/>
  </w:num>
  <w:num w:numId="87">
    <w:abstractNumId w:val="33"/>
  </w:num>
  <w:num w:numId="88">
    <w:abstractNumId w:val="5"/>
  </w:num>
  <w:num w:numId="89">
    <w:abstractNumId w:val="72"/>
  </w:num>
  <w:num w:numId="90">
    <w:abstractNumId w:val="42"/>
  </w:num>
  <w:num w:numId="91">
    <w:abstractNumId w:val="21"/>
  </w:num>
  <w:num w:numId="92">
    <w:abstractNumId w:val="45"/>
  </w:num>
  <w:num w:numId="93">
    <w:abstractNumId w:val="37"/>
  </w:num>
  <w:num w:numId="94">
    <w:abstractNumId w:val="75"/>
  </w:num>
  <w:num w:numId="95">
    <w:abstractNumId w:val="43"/>
  </w:num>
  <w:num w:numId="96">
    <w:abstractNumId w:val="78"/>
  </w:num>
  <w:num w:numId="97">
    <w:abstractNumId w:val="48"/>
  </w:num>
  <w:num w:numId="98">
    <w:abstractNumId w:val="17"/>
  </w:num>
  <w:num w:numId="99">
    <w:abstractNumId w:val="74"/>
  </w:num>
  <w:num w:numId="100">
    <w:abstractNumId w:val="91"/>
  </w:num>
  <w:num w:numId="101">
    <w:abstractNumId w:val="24"/>
  </w:num>
  <w:num w:numId="102">
    <w:abstractNumId w:val="89"/>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tina Smith (Field Experiences)">
    <w15:presenceInfo w15:providerId="None" w15:userId="Christina Smith (Field Experiences)"/>
  </w15:person>
  <w15:person w15:author="GA - Field Experience">
    <w15:presenceInfo w15:providerId="None" w15:userId="GA - Field Experience"/>
  </w15:person>
  <w15:person w15:author="Kathleen L. Post">
    <w15:presenceInfo w15:providerId="AD" w15:userId="S-1-5-21-81677557-286479615-226366656-7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B79"/>
    <w:rsid w:val="00000D31"/>
    <w:rsid w:val="00015A8A"/>
    <w:rsid w:val="000176AC"/>
    <w:rsid w:val="00036592"/>
    <w:rsid w:val="00036992"/>
    <w:rsid w:val="000416A2"/>
    <w:rsid w:val="00044B87"/>
    <w:rsid w:val="00053702"/>
    <w:rsid w:val="000661E2"/>
    <w:rsid w:val="00082097"/>
    <w:rsid w:val="00084BAC"/>
    <w:rsid w:val="000851D9"/>
    <w:rsid w:val="00085A6A"/>
    <w:rsid w:val="00092AB7"/>
    <w:rsid w:val="000A2D96"/>
    <w:rsid w:val="000A4C94"/>
    <w:rsid w:val="000B0A01"/>
    <w:rsid w:val="000B5073"/>
    <w:rsid w:val="000B7BA6"/>
    <w:rsid w:val="000C6002"/>
    <w:rsid w:val="000D442D"/>
    <w:rsid w:val="000E2BE7"/>
    <w:rsid w:val="000F3477"/>
    <w:rsid w:val="000F4745"/>
    <w:rsid w:val="00114941"/>
    <w:rsid w:val="00143DFA"/>
    <w:rsid w:val="001642DF"/>
    <w:rsid w:val="0016487F"/>
    <w:rsid w:val="00170561"/>
    <w:rsid w:val="00175A27"/>
    <w:rsid w:val="00175A5E"/>
    <w:rsid w:val="00186F1B"/>
    <w:rsid w:val="00196AB3"/>
    <w:rsid w:val="001C4B2D"/>
    <w:rsid w:val="001E5EE1"/>
    <w:rsid w:val="002031CB"/>
    <w:rsid w:val="002437D7"/>
    <w:rsid w:val="00252008"/>
    <w:rsid w:val="00253AF6"/>
    <w:rsid w:val="002736D3"/>
    <w:rsid w:val="00276599"/>
    <w:rsid w:val="002776D9"/>
    <w:rsid w:val="00281675"/>
    <w:rsid w:val="00283A55"/>
    <w:rsid w:val="00296E58"/>
    <w:rsid w:val="002A7F87"/>
    <w:rsid w:val="002B5CCA"/>
    <w:rsid w:val="002C64A2"/>
    <w:rsid w:val="002E3091"/>
    <w:rsid w:val="002E689E"/>
    <w:rsid w:val="002F12FE"/>
    <w:rsid w:val="00311DE8"/>
    <w:rsid w:val="00336EBC"/>
    <w:rsid w:val="003424E4"/>
    <w:rsid w:val="003523FD"/>
    <w:rsid w:val="00360D69"/>
    <w:rsid w:val="00367FB2"/>
    <w:rsid w:val="0037722D"/>
    <w:rsid w:val="00395091"/>
    <w:rsid w:val="003957BC"/>
    <w:rsid w:val="003B046C"/>
    <w:rsid w:val="003B0EE3"/>
    <w:rsid w:val="003B598C"/>
    <w:rsid w:val="003B5B79"/>
    <w:rsid w:val="003D4D71"/>
    <w:rsid w:val="003E2EA9"/>
    <w:rsid w:val="004261D3"/>
    <w:rsid w:val="004338F6"/>
    <w:rsid w:val="00435E88"/>
    <w:rsid w:val="0046543E"/>
    <w:rsid w:val="00471411"/>
    <w:rsid w:val="00491BB3"/>
    <w:rsid w:val="004E5F46"/>
    <w:rsid w:val="004E6810"/>
    <w:rsid w:val="00514036"/>
    <w:rsid w:val="00521FDF"/>
    <w:rsid w:val="0052231E"/>
    <w:rsid w:val="00536747"/>
    <w:rsid w:val="00546009"/>
    <w:rsid w:val="00547DAC"/>
    <w:rsid w:val="00556E67"/>
    <w:rsid w:val="005763B2"/>
    <w:rsid w:val="00587853"/>
    <w:rsid w:val="005911BB"/>
    <w:rsid w:val="005C2AEB"/>
    <w:rsid w:val="005C64C9"/>
    <w:rsid w:val="005D18BB"/>
    <w:rsid w:val="005D3E8E"/>
    <w:rsid w:val="005E6703"/>
    <w:rsid w:val="006157CB"/>
    <w:rsid w:val="00623C90"/>
    <w:rsid w:val="00623D07"/>
    <w:rsid w:val="00637429"/>
    <w:rsid w:val="0066513D"/>
    <w:rsid w:val="00672A31"/>
    <w:rsid w:val="00682717"/>
    <w:rsid w:val="00692E1B"/>
    <w:rsid w:val="00694781"/>
    <w:rsid w:val="006A73E3"/>
    <w:rsid w:val="006C36CA"/>
    <w:rsid w:val="006D793B"/>
    <w:rsid w:val="007011E6"/>
    <w:rsid w:val="007046D9"/>
    <w:rsid w:val="00715BBA"/>
    <w:rsid w:val="00716924"/>
    <w:rsid w:val="00720E8D"/>
    <w:rsid w:val="007226B3"/>
    <w:rsid w:val="00735E88"/>
    <w:rsid w:val="0074209B"/>
    <w:rsid w:val="00743159"/>
    <w:rsid w:val="00753549"/>
    <w:rsid w:val="0076585A"/>
    <w:rsid w:val="00790EB0"/>
    <w:rsid w:val="0079281C"/>
    <w:rsid w:val="007A7BDB"/>
    <w:rsid w:val="007B51A3"/>
    <w:rsid w:val="007D3A09"/>
    <w:rsid w:val="007E1B42"/>
    <w:rsid w:val="007E5084"/>
    <w:rsid w:val="007F1AB4"/>
    <w:rsid w:val="007F32E6"/>
    <w:rsid w:val="007F404B"/>
    <w:rsid w:val="0081518C"/>
    <w:rsid w:val="00823C06"/>
    <w:rsid w:val="00832B92"/>
    <w:rsid w:val="00836F3E"/>
    <w:rsid w:val="00852890"/>
    <w:rsid w:val="0088263F"/>
    <w:rsid w:val="00891371"/>
    <w:rsid w:val="00895060"/>
    <w:rsid w:val="008B3E84"/>
    <w:rsid w:val="00900349"/>
    <w:rsid w:val="00931547"/>
    <w:rsid w:val="00943E8C"/>
    <w:rsid w:val="00953181"/>
    <w:rsid w:val="00955B5B"/>
    <w:rsid w:val="0096107A"/>
    <w:rsid w:val="00961892"/>
    <w:rsid w:val="00986C98"/>
    <w:rsid w:val="0099697A"/>
    <w:rsid w:val="009C7DED"/>
    <w:rsid w:val="009D2499"/>
    <w:rsid w:val="009D540B"/>
    <w:rsid w:val="009E2AA5"/>
    <w:rsid w:val="009E5EBB"/>
    <w:rsid w:val="00A010F2"/>
    <w:rsid w:val="00A02740"/>
    <w:rsid w:val="00A05FE1"/>
    <w:rsid w:val="00A0731D"/>
    <w:rsid w:val="00A21F4F"/>
    <w:rsid w:val="00A45022"/>
    <w:rsid w:val="00A84458"/>
    <w:rsid w:val="00A84AAE"/>
    <w:rsid w:val="00A963C8"/>
    <w:rsid w:val="00A9682C"/>
    <w:rsid w:val="00AA0EA3"/>
    <w:rsid w:val="00AA3AF7"/>
    <w:rsid w:val="00AB3EA4"/>
    <w:rsid w:val="00AC6B92"/>
    <w:rsid w:val="00AD2584"/>
    <w:rsid w:val="00AE1280"/>
    <w:rsid w:val="00AF14FD"/>
    <w:rsid w:val="00AF29CF"/>
    <w:rsid w:val="00B04055"/>
    <w:rsid w:val="00B051BB"/>
    <w:rsid w:val="00B05DE8"/>
    <w:rsid w:val="00B12C80"/>
    <w:rsid w:val="00B52FA3"/>
    <w:rsid w:val="00B54548"/>
    <w:rsid w:val="00B67644"/>
    <w:rsid w:val="00B72D3B"/>
    <w:rsid w:val="00B73241"/>
    <w:rsid w:val="00B9147E"/>
    <w:rsid w:val="00B94CC5"/>
    <w:rsid w:val="00BA196C"/>
    <w:rsid w:val="00BB2AC5"/>
    <w:rsid w:val="00BB3B0C"/>
    <w:rsid w:val="00BC08C1"/>
    <w:rsid w:val="00BC2657"/>
    <w:rsid w:val="00BE0193"/>
    <w:rsid w:val="00C01AD6"/>
    <w:rsid w:val="00C26048"/>
    <w:rsid w:val="00C52C42"/>
    <w:rsid w:val="00C55ADC"/>
    <w:rsid w:val="00C720D7"/>
    <w:rsid w:val="00C808EA"/>
    <w:rsid w:val="00C840B3"/>
    <w:rsid w:val="00C87B82"/>
    <w:rsid w:val="00C900BF"/>
    <w:rsid w:val="00C9572F"/>
    <w:rsid w:val="00C95E6B"/>
    <w:rsid w:val="00CA196A"/>
    <w:rsid w:val="00CC657A"/>
    <w:rsid w:val="00CE3969"/>
    <w:rsid w:val="00D00CB5"/>
    <w:rsid w:val="00D14959"/>
    <w:rsid w:val="00D16250"/>
    <w:rsid w:val="00D23E17"/>
    <w:rsid w:val="00D62E6B"/>
    <w:rsid w:val="00D6725B"/>
    <w:rsid w:val="00D73F1D"/>
    <w:rsid w:val="00D8390B"/>
    <w:rsid w:val="00D8749C"/>
    <w:rsid w:val="00D94F44"/>
    <w:rsid w:val="00D97CBA"/>
    <w:rsid w:val="00D97DA5"/>
    <w:rsid w:val="00DA7DDF"/>
    <w:rsid w:val="00DB0E6F"/>
    <w:rsid w:val="00DB4419"/>
    <w:rsid w:val="00DB7063"/>
    <w:rsid w:val="00DC40E4"/>
    <w:rsid w:val="00DD2BCB"/>
    <w:rsid w:val="00DE0362"/>
    <w:rsid w:val="00E016E1"/>
    <w:rsid w:val="00E064CF"/>
    <w:rsid w:val="00E401BC"/>
    <w:rsid w:val="00E459C4"/>
    <w:rsid w:val="00E57B9F"/>
    <w:rsid w:val="00E725A9"/>
    <w:rsid w:val="00E926BE"/>
    <w:rsid w:val="00E97D8B"/>
    <w:rsid w:val="00EA6A14"/>
    <w:rsid w:val="00EB0B60"/>
    <w:rsid w:val="00ED63A9"/>
    <w:rsid w:val="00EE0789"/>
    <w:rsid w:val="00EE42DB"/>
    <w:rsid w:val="00EE4EAE"/>
    <w:rsid w:val="00F017BF"/>
    <w:rsid w:val="00F01882"/>
    <w:rsid w:val="00F160F9"/>
    <w:rsid w:val="00F31F4E"/>
    <w:rsid w:val="00F47E03"/>
    <w:rsid w:val="00F51EFA"/>
    <w:rsid w:val="00F56096"/>
    <w:rsid w:val="00F7082B"/>
    <w:rsid w:val="00F73FFF"/>
    <w:rsid w:val="00F90352"/>
    <w:rsid w:val="00FD34FB"/>
    <w:rsid w:val="00FF3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23B08A4"/>
  <w15:docId w15:val="{1726A970-CF6C-4CFF-8D5E-FAC5C8FF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4A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C65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nhideWhenUsed/>
    <w:qFormat/>
    <w:rsid w:val="00BB3B0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B79"/>
    <w:pPr>
      <w:spacing w:after="0" w:line="240" w:lineRule="auto"/>
    </w:pPr>
  </w:style>
  <w:style w:type="paragraph" w:styleId="BalloonText">
    <w:name w:val="Balloon Text"/>
    <w:basedOn w:val="Normal"/>
    <w:link w:val="BalloonTextChar"/>
    <w:uiPriority w:val="99"/>
    <w:unhideWhenUsed/>
    <w:rsid w:val="003B5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B5B79"/>
    <w:rPr>
      <w:rFonts w:ascii="Tahoma" w:hAnsi="Tahoma" w:cs="Tahoma"/>
      <w:sz w:val="16"/>
      <w:szCs w:val="16"/>
    </w:rPr>
  </w:style>
  <w:style w:type="character" w:styleId="Hyperlink">
    <w:name w:val="Hyperlink"/>
    <w:basedOn w:val="DefaultParagraphFont"/>
    <w:uiPriority w:val="99"/>
    <w:unhideWhenUsed/>
    <w:rsid w:val="009E5EBB"/>
    <w:rPr>
      <w:color w:val="0000FF" w:themeColor="hyperlink"/>
      <w:u w:val="single"/>
    </w:rPr>
  </w:style>
  <w:style w:type="paragraph" w:customStyle="1" w:styleId="Default">
    <w:name w:val="Default"/>
    <w:rsid w:val="00E459C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1518C"/>
    <w:pPr>
      <w:ind w:left="720"/>
      <w:contextualSpacing/>
    </w:pPr>
  </w:style>
  <w:style w:type="table" w:styleId="TableGrid">
    <w:name w:val="Table Grid"/>
    <w:basedOn w:val="TableNormal"/>
    <w:uiPriority w:val="59"/>
    <w:rsid w:val="0003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B3B0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311D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DE8"/>
  </w:style>
  <w:style w:type="paragraph" w:styleId="Footer">
    <w:name w:val="footer"/>
    <w:basedOn w:val="Normal"/>
    <w:link w:val="FooterChar"/>
    <w:unhideWhenUsed/>
    <w:rsid w:val="00311DE8"/>
    <w:pPr>
      <w:tabs>
        <w:tab w:val="center" w:pos="4680"/>
        <w:tab w:val="right" w:pos="9360"/>
      </w:tabs>
      <w:spacing w:after="0" w:line="240" w:lineRule="auto"/>
    </w:pPr>
  </w:style>
  <w:style w:type="character" w:customStyle="1" w:styleId="FooterChar">
    <w:name w:val="Footer Char"/>
    <w:basedOn w:val="DefaultParagraphFont"/>
    <w:link w:val="Footer"/>
    <w:rsid w:val="00311DE8"/>
  </w:style>
  <w:style w:type="character" w:customStyle="1" w:styleId="Heading1Char">
    <w:name w:val="Heading 1 Char"/>
    <w:basedOn w:val="DefaultParagraphFont"/>
    <w:link w:val="Heading1"/>
    <w:uiPriority w:val="9"/>
    <w:rsid w:val="00A84AA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C657A"/>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3B046C"/>
    <w:pPr>
      <w:spacing w:after="0" w:line="240" w:lineRule="auto"/>
    </w:pPr>
  </w:style>
  <w:style w:type="character" w:styleId="FollowedHyperlink">
    <w:name w:val="FollowedHyperlink"/>
    <w:basedOn w:val="DefaultParagraphFont"/>
    <w:uiPriority w:val="99"/>
    <w:semiHidden/>
    <w:unhideWhenUsed/>
    <w:rsid w:val="00DB7063"/>
    <w:rPr>
      <w:color w:val="800080" w:themeColor="followedHyperlink"/>
      <w:u w:val="single"/>
    </w:rPr>
  </w:style>
  <w:style w:type="table" w:customStyle="1" w:styleId="TableGrid1">
    <w:name w:val="Table Grid1"/>
    <w:basedOn w:val="TableNormal"/>
    <w:next w:val="TableGrid"/>
    <w:uiPriority w:val="59"/>
    <w:rsid w:val="00D97DA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92AB7"/>
    <w:rPr>
      <w:sz w:val="16"/>
      <w:szCs w:val="16"/>
    </w:rPr>
  </w:style>
  <w:style w:type="paragraph" w:styleId="CommentText">
    <w:name w:val="annotation text"/>
    <w:basedOn w:val="Normal"/>
    <w:link w:val="CommentTextChar"/>
    <w:uiPriority w:val="99"/>
    <w:semiHidden/>
    <w:unhideWhenUsed/>
    <w:rsid w:val="00092AB7"/>
    <w:pPr>
      <w:spacing w:line="240" w:lineRule="auto"/>
    </w:pPr>
    <w:rPr>
      <w:sz w:val="20"/>
      <w:szCs w:val="20"/>
    </w:rPr>
  </w:style>
  <w:style w:type="character" w:customStyle="1" w:styleId="CommentTextChar">
    <w:name w:val="Comment Text Char"/>
    <w:basedOn w:val="DefaultParagraphFont"/>
    <w:link w:val="CommentText"/>
    <w:uiPriority w:val="99"/>
    <w:semiHidden/>
    <w:rsid w:val="00092AB7"/>
    <w:rPr>
      <w:sz w:val="20"/>
      <w:szCs w:val="20"/>
    </w:rPr>
  </w:style>
  <w:style w:type="paragraph" w:styleId="CommentSubject">
    <w:name w:val="annotation subject"/>
    <w:basedOn w:val="CommentText"/>
    <w:next w:val="CommentText"/>
    <w:link w:val="CommentSubjectChar"/>
    <w:uiPriority w:val="99"/>
    <w:semiHidden/>
    <w:unhideWhenUsed/>
    <w:rsid w:val="00092AB7"/>
    <w:rPr>
      <w:b/>
      <w:bCs/>
    </w:rPr>
  </w:style>
  <w:style w:type="character" w:customStyle="1" w:styleId="CommentSubjectChar">
    <w:name w:val="Comment Subject Char"/>
    <w:basedOn w:val="CommentTextChar"/>
    <w:link w:val="CommentSubject"/>
    <w:uiPriority w:val="99"/>
    <w:semiHidden/>
    <w:rsid w:val="00092A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301576">
      <w:bodyDiv w:val="1"/>
      <w:marLeft w:val="0"/>
      <w:marRight w:val="0"/>
      <w:marTop w:val="0"/>
      <w:marBottom w:val="0"/>
      <w:divBdr>
        <w:top w:val="none" w:sz="0" w:space="0" w:color="auto"/>
        <w:left w:val="none" w:sz="0" w:space="0" w:color="auto"/>
        <w:bottom w:val="none" w:sz="0" w:space="0" w:color="auto"/>
        <w:right w:val="none" w:sz="0" w:space="0" w:color="auto"/>
      </w:divBdr>
    </w:div>
    <w:div w:id="692073262">
      <w:bodyDiv w:val="1"/>
      <w:marLeft w:val="0"/>
      <w:marRight w:val="0"/>
      <w:marTop w:val="0"/>
      <w:marBottom w:val="0"/>
      <w:divBdr>
        <w:top w:val="none" w:sz="0" w:space="0" w:color="auto"/>
        <w:left w:val="none" w:sz="0" w:space="0" w:color="auto"/>
        <w:bottom w:val="none" w:sz="0" w:space="0" w:color="auto"/>
        <w:right w:val="none" w:sz="0" w:space="0" w:color="auto"/>
      </w:divBdr>
      <w:divsChild>
        <w:div w:id="1018386296">
          <w:marLeft w:val="0"/>
          <w:marRight w:val="0"/>
          <w:marTop w:val="0"/>
          <w:marBottom w:val="0"/>
          <w:divBdr>
            <w:top w:val="none" w:sz="0" w:space="0" w:color="auto"/>
            <w:left w:val="none" w:sz="0" w:space="0" w:color="auto"/>
            <w:bottom w:val="none" w:sz="0" w:space="0" w:color="auto"/>
            <w:right w:val="none" w:sz="0" w:space="0" w:color="auto"/>
          </w:divBdr>
        </w:div>
      </w:divsChild>
    </w:div>
    <w:div w:id="738678068">
      <w:bodyDiv w:val="1"/>
      <w:marLeft w:val="0"/>
      <w:marRight w:val="0"/>
      <w:marTop w:val="0"/>
      <w:marBottom w:val="0"/>
      <w:divBdr>
        <w:top w:val="none" w:sz="0" w:space="0" w:color="auto"/>
        <w:left w:val="none" w:sz="0" w:space="0" w:color="auto"/>
        <w:bottom w:val="none" w:sz="0" w:space="0" w:color="auto"/>
        <w:right w:val="none" w:sz="0" w:space="0" w:color="auto"/>
      </w:divBdr>
    </w:div>
    <w:div w:id="903181394">
      <w:bodyDiv w:val="1"/>
      <w:marLeft w:val="0"/>
      <w:marRight w:val="0"/>
      <w:marTop w:val="0"/>
      <w:marBottom w:val="0"/>
      <w:divBdr>
        <w:top w:val="none" w:sz="0" w:space="0" w:color="auto"/>
        <w:left w:val="none" w:sz="0" w:space="0" w:color="auto"/>
        <w:bottom w:val="none" w:sz="0" w:space="0" w:color="auto"/>
        <w:right w:val="none" w:sz="0" w:space="0" w:color="auto"/>
      </w:divBdr>
      <w:divsChild>
        <w:div w:id="1012685521">
          <w:marLeft w:val="0"/>
          <w:marRight w:val="0"/>
          <w:marTop w:val="0"/>
          <w:marBottom w:val="0"/>
          <w:divBdr>
            <w:top w:val="single" w:sz="4" w:space="0" w:color="033668"/>
            <w:left w:val="single" w:sz="4" w:space="0" w:color="033668"/>
            <w:bottom w:val="single" w:sz="4" w:space="0" w:color="033668"/>
            <w:right w:val="single" w:sz="4" w:space="0" w:color="033668"/>
          </w:divBdr>
          <w:divsChild>
            <w:div w:id="1111820884">
              <w:marLeft w:val="0"/>
              <w:marRight w:val="0"/>
              <w:marTop w:val="0"/>
              <w:marBottom w:val="0"/>
              <w:divBdr>
                <w:top w:val="none" w:sz="0" w:space="0" w:color="auto"/>
                <w:left w:val="none" w:sz="0" w:space="0" w:color="auto"/>
                <w:bottom w:val="none" w:sz="0" w:space="0" w:color="auto"/>
                <w:right w:val="none" w:sz="0" w:space="0" w:color="auto"/>
              </w:divBdr>
              <w:divsChild>
                <w:div w:id="4645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00683">
      <w:bodyDiv w:val="1"/>
      <w:marLeft w:val="0"/>
      <w:marRight w:val="0"/>
      <w:marTop w:val="0"/>
      <w:marBottom w:val="0"/>
      <w:divBdr>
        <w:top w:val="none" w:sz="0" w:space="0" w:color="auto"/>
        <w:left w:val="none" w:sz="0" w:space="0" w:color="auto"/>
        <w:bottom w:val="none" w:sz="0" w:space="0" w:color="auto"/>
        <w:right w:val="none" w:sz="0" w:space="0" w:color="auto"/>
      </w:divBdr>
    </w:div>
    <w:div w:id="1569533180">
      <w:bodyDiv w:val="1"/>
      <w:marLeft w:val="0"/>
      <w:marRight w:val="0"/>
      <w:marTop w:val="0"/>
      <w:marBottom w:val="0"/>
      <w:divBdr>
        <w:top w:val="none" w:sz="0" w:space="0" w:color="auto"/>
        <w:left w:val="none" w:sz="0" w:space="0" w:color="auto"/>
        <w:bottom w:val="none" w:sz="0" w:space="0" w:color="auto"/>
        <w:right w:val="none" w:sz="0" w:space="0" w:color="auto"/>
      </w:divBdr>
      <w:divsChild>
        <w:div w:id="1615553225">
          <w:marLeft w:val="0"/>
          <w:marRight w:val="0"/>
          <w:marTop w:val="0"/>
          <w:marBottom w:val="0"/>
          <w:divBdr>
            <w:top w:val="none" w:sz="0" w:space="0" w:color="auto"/>
            <w:left w:val="none" w:sz="0" w:space="0" w:color="auto"/>
            <w:bottom w:val="none" w:sz="0" w:space="0" w:color="auto"/>
            <w:right w:val="none" w:sz="0" w:space="0" w:color="auto"/>
          </w:divBdr>
        </w:div>
      </w:divsChild>
    </w:div>
    <w:div w:id="1621574302">
      <w:bodyDiv w:val="1"/>
      <w:marLeft w:val="0"/>
      <w:marRight w:val="0"/>
      <w:marTop w:val="0"/>
      <w:marBottom w:val="0"/>
      <w:divBdr>
        <w:top w:val="none" w:sz="0" w:space="0" w:color="auto"/>
        <w:left w:val="none" w:sz="0" w:space="0" w:color="auto"/>
        <w:bottom w:val="none" w:sz="0" w:space="0" w:color="auto"/>
        <w:right w:val="none" w:sz="0" w:space="0" w:color="auto"/>
      </w:divBdr>
    </w:div>
    <w:div w:id="1992558910">
      <w:bodyDiv w:val="1"/>
      <w:marLeft w:val="0"/>
      <w:marRight w:val="0"/>
      <w:marTop w:val="0"/>
      <w:marBottom w:val="0"/>
      <w:divBdr>
        <w:top w:val="none" w:sz="0" w:space="0" w:color="auto"/>
        <w:left w:val="none" w:sz="0" w:space="0" w:color="auto"/>
        <w:bottom w:val="none" w:sz="0" w:space="0" w:color="auto"/>
        <w:right w:val="none" w:sz="0" w:space="0" w:color="auto"/>
      </w:divBdr>
    </w:div>
    <w:div w:id="201441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image" Target="media/image9.jpeg"/><Relationship Id="rId21" Type="http://schemas.openxmlformats.org/officeDocument/2006/relationships/hyperlink" Target="https://epatch.state.pa.us/Home.jsp"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google.com/imgres?q=free+facebook+icon&amp;sa=X&amp;biw=1518&amp;bih=720&amp;tbm=isch&amp;tbnid=Fbe24Qp6YhbKOM:&amp;imgrefurl=http://www.iconarchive.com/tag/facebook&amp;docid=r1mAfGORg4zOOM&amp;imgurl=http://www.iconarchive.com/download/i54037/danleech/simple/facebook.ico&amp;w=256&amp;h=256&amp;ei=iv3_UZDzMtLE4APV6YHwAg&amp;zoom=1&amp;ved=1t:3588,r:58,s:0,i:272&amp;iact=rc&amp;page=3&amp;tbnh=166&amp;tbnw=165&amp;start=44&amp;ndsp=27&amp;tx=74.66667175292969&amp;ty=87.22222900390625" TargetMode="Externa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Mross@po-box.esu.edu" TargetMode="External"/><Relationship Id="rId24" Type="http://schemas.openxmlformats.org/officeDocument/2006/relationships/hyperlink" Target="http://www.psea.org/students.aspx?id=154"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education.pa.gov/Documents/Teachers-Administrators/Background%20Checks/Arrest%20or%20Conviction%20form.pdf" TargetMode="External"/><Relationship Id="rId28" Type="http://schemas.microsoft.com/office/2011/relationships/commentsExtended" Target="commentsExtended.xml"/><Relationship Id="rId36"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yperlink" Target="http://www4.esu.edu/" TargetMode="External"/><Relationship Id="rId14" Type="http://schemas.openxmlformats.org/officeDocument/2006/relationships/hyperlink" Target="http://findicons.com/files/icons/524/web_2/128/twitter.png" TargetMode="External"/><Relationship Id="rId22" Type="http://schemas.openxmlformats.org/officeDocument/2006/relationships/hyperlink" Target="https://www.compass.state.pa.us/CWIS" TargetMode="External"/><Relationship Id="rId27" Type="http://schemas.openxmlformats.org/officeDocument/2006/relationships/comments" Target="comments.xml"/><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East Stroudsburg University – Field Experience Handbook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752076-72E2-4AED-AE84-4DF4773B0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43</Pages>
  <Words>20240</Words>
  <Characters>115374</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tbarry1</dc:creator>
  <cp:lastModifiedBy>GA - Field Experience</cp:lastModifiedBy>
  <cp:revision>10</cp:revision>
  <cp:lastPrinted>2018-07-10T17:55:00Z</cp:lastPrinted>
  <dcterms:created xsi:type="dcterms:W3CDTF">2018-07-10T17:14:00Z</dcterms:created>
  <dcterms:modified xsi:type="dcterms:W3CDTF">2019-04-15T13:01:00Z</dcterms:modified>
</cp:coreProperties>
</file>